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71B" w:rsidRPr="00B4571B" w:rsidRDefault="00B4571B">
      <w:pPr>
        <w:rPr>
          <w:b/>
          <w:sz w:val="72"/>
          <w:szCs w:val="72"/>
        </w:rPr>
      </w:pPr>
      <w:r>
        <w:rPr>
          <w:b/>
          <w:sz w:val="72"/>
          <w:szCs w:val="72"/>
        </w:rPr>
        <w:t xml:space="preserve">Wales Neurology Rotation </w:t>
      </w:r>
      <w:r w:rsidRPr="00B4571B">
        <w:rPr>
          <w:b/>
          <w:sz w:val="72"/>
          <w:szCs w:val="72"/>
        </w:rPr>
        <w:t>ST3 Handbook</w:t>
      </w:r>
    </w:p>
    <w:p w:rsidR="00EE24B2" w:rsidRDefault="00B4571B" w:rsidP="00EE24B2">
      <w:r>
        <w:rPr>
          <w:b/>
          <w:u w:val="single"/>
        </w:rPr>
        <w:br w:type="page"/>
      </w:r>
    </w:p>
    <w:p w:rsidR="00EE24B2" w:rsidRDefault="00EE24B2" w:rsidP="00EE24B2">
      <w:r>
        <w:lastRenderedPageBreak/>
        <w:t>Dear All,</w:t>
      </w:r>
    </w:p>
    <w:p w:rsidR="00EE24B2" w:rsidRDefault="00EE24B2" w:rsidP="00EE24B2">
      <w:r>
        <w:t xml:space="preserve">A very warm welcome to </w:t>
      </w:r>
      <w:proofErr w:type="gramStart"/>
      <w:r>
        <w:t>South Wales</w:t>
      </w:r>
      <w:proofErr w:type="gramEnd"/>
      <w:r>
        <w:t xml:space="preserve"> neurology.  Our training programme</w:t>
      </w:r>
      <w:r w:rsidRPr="00BA4DAA">
        <w:t xml:space="preserve"> </w:t>
      </w:r>
      <w:r>
        <w:t xml:space="preserve">has developed a strong reputation as among the very best in the UK, but it is you, our trainees within the programme, that make it so, and it is you that make us so proud of our programme. </w:t>
      </w:r>
    </w:p>
    <w:p w:rsidR="00EE24B2" w:rsidRDefault="00EE24B2" w:rsidP="00EE24B2">
      <w:r>
        <w:t xml:space="preserve">We offer a varied and broad experience, with numerous opportunities to see all aspects of general and specialist neurology. As well as undertaking busy general neurology posts, the rotation includes the chance to see some very rare conditions and exposure to national expertise not available elsewhere. For example, </w:t>
      </w:r>
      <w:proofErr w:type="gramStart"/>
      <w:r>
        <w:t>South Wales</w:t>
      </w:r>
      <w:proofErr w:type="gramEnd"/>
      <w:r>
        <w:t xml:space="preserve"> trainees are particularly fortunate to have Rookwood hospital—with its </w:t>
      </w:r>
      <w:proofErr w:type="spellStart"/>
      <w:r w:rsidR="00C12463">
        <w:t>neurorehabilitation</w:t>
      </w:r>
      <w:proofErr w:type="spellEnd"/>
      <w:r w:rsidR="00C12463">
        <w:t xml:space="preserve"> ward, </w:t>
      </w:r>
      <w:r>
        <w:t>spinal injuries</w:t>
      </w:r>
      <w:r w:rsidR="00C12463">
        <w:t xml:space="preserve"> ward</w:t>
      </w:r>
      <w:r>
        <w:t>, ALAC</w:t>
      </w:r>
      <w:r w:rsidR="00C12463">
        <w:t>, Headway</w:t>
      </w:r>
      <w:r>
        <w:t xml:space="preserve"> and driving assessment</w:t>
      </w:r>
      <w:r w:rsidR="00C12463">
        <w:t xml:space="preserve"> centres</w:t>
      </w:r>
      <w:r>
        <w:t>—as</w:t>
      </w:r>
      <w:r w:rsidR="00C12463">
        <w:t xml:space="preserve"> placements during</w:t>
      </w:r>
      <w:r>
        <w:t xml:space="preserve"> a fixed (several-week) part of the rotation. </w:t>
      </w:r>
      <w:r w:rsidR="00E36CEC">
        <w:t>Acute stroke thrombolysis has become an embedded part of training in Cardiff and Newport.</w:t>
      </w:r>
    </w:p>
    <w:p w:rsidR="00EE24B2" w:rsidRDefault="00EE24B2" w:rsidP="00EE24B2">
      <w:r>
        <w:t>We are fortunate already to have several trainees in academic (WCAT) training posts in neurology; the greater number of excellent registrars on the rotation enhances the training for all.  We encourage all of our trainees to participate in research and to develop a subspecialty interest during their training, and provide opportunities for them to do so. There is a weekly journal club to which we hope you will contribute, and which will help to hone your skills of reading scientific papers.</w:t>
      </w:r>
    </w:p>
    <w:p w:rsidR="00EE24B2" w:rsidRDefault="00EE24B2" w:rsidP="00EE24B2">
      <w:r>
        <w:t>We have a teaching lecturer in Cardiff, a product of repeated excellent undergraduate feedback for neurology teaching over several years across South Wales. Our teaching lecturers have excelled and received all-Wales student-voted honours in 2012</w:t>
      </w:r>
      <w:r w:rsidR="00842F81">
        <w:t>, 2013 and 2014</w:t>
      </w:r>
      <w:r>
        <w:t xml:space="preserve">. </w:t>
      </w:r>
      <w:r w:rsidR="0013760C">
        <w:t>The graduate entry medical course in Swansea University means that opportunities to contribute to undergraduate neurology teaching exist across the whole rotation.</w:t>
      </w:r>
      <w:r>
        <w:t xml:space="preserve"> </w:t>
      </w:r>
    </w:p>
    <w:p w:rsidR="00EE24B2" w:rsidRDefault="00EE24B2" w:rsidP="00EE24B2">
      <w:r>
        <w:t>We encourage our registrars to undertake audits and to present these at directorate quality meetin</w:t>
      </w:r>
      <w:r w:rsidR="00842F81">
        <w:t xml:space="preserve">gs and at the three regional </w:t>
      </w:r>
      <w:proofErr w:type="spellStart"/>
      <w:r w:rsidR="00842F81">
        <w:t>SW</w:t>
      </w:r>
      <w:r w:rsidR="00F615A9">
        <w:t>e</w:t>
      </w:r>
      <w:r>
        <w:t>NA</w:t>
      </w:r>
      <w:proofErr w:type="spellEnd"/>
      <w:r>
        <w:t xml:space="preserve"> (</w:t>
      </w:r>
      <w:r w:rsidR="00F615A9">
        <w:t xml:space="preserve">The </w:t>
      </w:r>
      <w:r>
        <w:t xml:space="preserve">South West Neurosciences Association) </w:t>
      </w:r>
      <w:r w:rsidR="00842F81">
        <w:t>“clinical practice</w:t>
      </w:r>
      <w:r>
        <w:t xml:space="preserve"> meetings</w:t>
      </w:r>
      <w:r w:rsidR="00842F81">
        <w:t>”</w:t>
      </w:r>
      <w:r>
        <w:t xml:space="preserve"> per year, held in Taunton.  These showcase audit </w:t>
      </w:r>
      <w:r w:rsidR="00842F81">
        <w:t xml:space="preserve">and quality improvement </w:t>
      </w:r>
      <w:r>
        <w:t>at its best—the envy of other UK regions—with interaction and peer comparison across a large region.</w:t>
      </w:r>
      <w:r w:rsidRPr="009B6C78">
        <w:t xml:space="preserve"> </w:t>
      </w:r>
      <w:r>
        <w:t>Other regional neurology meetings that we hope you will attend are the t</w:t>
      </w:r>
      <w:r w:rsidR="0013760C">
        <w:t>hrice</w:t>
      </w:r>
      <w:r>
        <w:t>-yearly Bridgend CNS (Cardiff, Newport and Swansea) meet</w:t>
      </w:r>
      <w:r w:rsidR="00842F81">
        <w:t xml:space="preserve">ings and the highly sociable </w:t>
      </w:r>
      <w:proofErr w:type="spellStart"/>
      <w:r w:rsidR="00842F81">
        <w:t>SW</w:t>
      </w:r>
      <w:r w:rsidR="00F615A9">
        <w:t>e</w:t>
      </w:r>
      <w:r>
        <w:t>NA</w:t>
      </w:r>
      <w:proofErr w:type="spellEnd"/>
      <w:r>
        <w:t xml:space="preserve"> meeting in June.</w:t>
      </w:r>
    </w:p>
    <w:p w:rsidR="00EE24B2" w:rsidRDefault="00EE24B2" w:rsidP="00EE24B2">
      <w:r>
        <w:t>We want you to take best advantage of your study leave, typically attending one general neurology course (Edinburgh, Oxford, Wessex</w:t>
      </w:r>
      <w:r w:rsidR="0013760C">
        <w:t>, Queen Square</w:t>
      </w:r>
      <w:r>
        <w:t>) and one specialist teaching activity per year (approved by your educational supervisor), as well as attending all or part of the annual ABN mee</w:t>
      </w:r>
      <w:r w:rsidR="00C12463">
        <w:t>ting</w:t>
      </w:r>
      <w:r w:rsidR="0039381B">
        <w:t xml:space="preserve"> (the next is in Harrogate 19-22nd</w:t>
      </w:r>
      <w:r w:rsidR="0039381B" w:rsidRPr="003855EE">
        <w:rPr>
          <w:vertAlign w:val="superscript"/>
        </w:rPr>
        <w:t>th</w:t>
      </w:r>
      <w:r w:rsidR="0039381B">
        <w:t xml:space="preserve"> May 2015).  Please become a</w:t>
      </w:r>
      <w:r>
        <w:t xml:space="preserve"> member of the ABN and take advantage of the science, education and networking opportunities at the meetings, as well as enjoying Practical Neurology as part of your subscription. </w:t>
      </w:r>
    </w:p>
    <w:p w:rsidR="00EE24B2" w:rsidRDefault="00EE24B2" w:rsidP="00EE24B2">
      <w:r>
        <w:t xml:space="preserve">We strongly encourage you to attend the monthly regional (with South West of England) </w:t>
      </w:r>
      <w:proofErr w:type="spellStart"/>
      <w:r>
        <w:t>Calman</w:t>
      </w:r>
      <w:proofErr w:type="spellEnd"/>
      <w:r>
        <w:t xml:space="preserve"> training days; registrars find these not only great learning experiences but also a great chance to network and get to know one another.</w:t>
      </w:r>
    </w:p>
    <w:p w:rsidR="00EE24B2" w:rsidRDefault="0013760C" w:rsidP="00EE24B2">
      <w:r>
        <w:t>We believe that the Wales neurology rotation offers a stimulating</w:t>
      </w:r>
      <w:r w:rsidR="00E36CEC">
        <w:t>, collaborative</w:t>
      </w:r>
      <w:r>
        <w:t xml:space="preserve"> and friendly environment, where excellence is encouraged, and where training needs </w:t>
      </w:r>
      <w:r w:rsidR="00E36CEC">
        <w:t>are prioritised</w:t>
      </w:r>
      <w:r>
        <w:t xml:space="preserve">. </w:t>
      </w:r>
      <w:r w:rsidR="00EE24B2">
        <w:t xml:space="preserve">Please </w:t>
      </w:r>
      <w:r w:rsidR="00EE24B2">
        <w:lastRenderedPageBreak/>
        <w:t>enjoy your time with us, take advantage of what we can offer, support each other in working as a team, and help everyone to get the best from their training.</w:t>
      </w:r>
    </w:p>
    <w:p w:rsidR="00EE24B2" w:rsidRDefault="00EE24B2" w:rsidP="00EE24B2"/>
    <w:p w:rsidR="00EE24B2" w:rsidRDefault="00EE24B2" w:rsidP="00EE24B2">
      <w:r>
        <w:t>With best wishes</w:t>
      </w:r>
    </w:p>
    <w:p w:rsidR="00EE24B2" w:rsidRDefault="00EE24B2" w:rsidP="00EE24B2"/>
    <w:p w:rsidR="00EE24B2" w:rsidRDefault="00F47413" w:rsidP="00EE24B2">
      <w:r>
        <w:t>Rob Powell (Training Programme Director</w:t>
      </w:r>
      <w:r w:rsidR="00E36CEC">
        <w:t>) and Charlotte</w:t>
      </w:r>
      <w:r>
        <w:t xml:space="preserve"> Lawthom (Neurology STC Chair)</w:t>
      </w:r>
    </w:p>
    <w:p w:rsidR="00EE24B2" w:rsidRDefault="00EE24B2" w:rsidP="00EE24B2"/>
    <w:p w:rsidR="0081388C" w:rsidRPr="00B816B1" w:rsidRDefault="00B4571B">
      <w:pPr>
        <w:rPr>
          <w:b/>
          <w:u w:val="single"/>
        </w:rPr>
      </w:pPr>
      <w:r>
        <w:rPr>
          <w:b/>
          <w:u w:val="single"/>
        </w:rPr>
        <w:br w:type="page"/>
      </w:r>
      <w:r w:rsidR="0081388C" w:rsidRPr="00B816B1">
        <w:rPr>
          <w:b/>
          <w:u w:val="single"/>
        </w:rPr>
        <w:lastRenderedPageBreak/>
        <w:t>University Hospital of Wales, Cardiff</w:t>
      </w:r>
    </w:p>
    <w:p w:rsidR="00647E55" w:rsidRPr="00B816B1" w:rsidRDefault="00647E55">
      <w:pPr>
        <w:rPr>
          <w:u w:val="single"/>
        </w:rPr>
      </w:pPr>
      <w:r w:rsidRPr="00B816B1">
        <w:rPr>
          <w:u w:val="single"/>
        </w:rPr>
        <w:t xml:space="preserve">UHW </w:t>
      </w:r>
      <w:r w:rsidR="00A306C2" w:rsidRPr="00B816B1">
        <w:rPr>
          <w:u w:val="single"/>
        </w:rPr>
        <w:t>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5417"/>
      </w:tblGrid>
      <w:tr w:rsidR="00647E55" w:rsidRPr="00B816B1" w:rsidTr="0083118B">
        <w:trPr>
          <w:trHeight w:hRule="exact" w:val="284"/>
        </w:trPr>
        <w:tc>
          <w:tcPr>
            <w:tcW w:w="3652" w:type="dxa"/>
          </w:tcPr>
          <w:p w:rsidR="00647E55" w:rsidRPr="00B816B1" w:rsidRDefault="00647E55" w:rsidP="0083118B">
            <w:pPr>
              <w:spacing w:after="0" w:line="240" w:lineRule="auto"/>
              <w:rPr>
                <w:rFonts w:eastAsia="Times New Roman"/>
                <w:b/>
                <w:lang w:eastAsia="en-GB"/>
              </w:rPr>
            </w:pPr>
            <w:r w:rsidRPr="00B816B1">
              <w:rPr>
                <w:rFonts w:eastAsia="Times New Roman" w:cs="Times"/>
                <w:b/>
                <w:lang w:eastAsia="en-GB"/>
              </w:rPr>
              <w:t>Chief Executive    </w:t>
            </w:r>
          </w:p>
          <w:p w:rsidR="00647E55" w:rsidRPr="00B816B1" w:rsidRDefault="00647E55" w:rsidP="0083118B">
            <w:pPr>
              <w:spacing w:line="240" w:lineRule="auto"/>
              <w:rPr>
                <w:b/>
                <w:u w:val="single"/>
              </w:rPr>
            </w:pPr>
          </w:p>
        </w:tc>
        <w:tc>
          <w:tcPr>
            <w:tcW w:w="5528" w:type="dxa"/>
          </w:tcPr>
          <w:p w:rsidR="00647E55" w:rsidRPr="00B816B1" w:rsidRDefault="00647E55" w:rsidP="0083118B">
            <w:pPr>
              <w:spacing w:line="240" w:lineRule="auto"/>
              <w:rPr>
                <w:u w:val="single"/>
              </w:rPr>
            </w:pPr>
            <w:r w:rsidRPr="00B816B1">
              <w:rPr>
                <w:rFonts w:eastAsia="Times New Roman" w:cs="Times"/>
                <w:lang w:eastAsia="en-GB"/>
              </w:rPr>
              <w:t>Adam Cairns</w:t>
            </w:r>
          </w:p>
        </w:tc>
      </w:tr>
      <w:tr w:rsidR="00647E55" w:rsidRPr="00B816B1" w:rsidTr="0083118B">
        <w:trPr>
          <w:trHeight w:hRule="exact" w:val="284"/>
        </w:trPr>
        <w:tc>
          <w:tcPr>
            <w:tcW w:w="3652" w:type="dxa"/>
          </w:tcPr>
          <w:p w:rsidR="00647E55" w:rsidRPr="00B816B1" w:rsidRDefault="00647E55" w:rsidP="0083118B">
            <w:pPr>
              <w:spacing w:after="0" w:line="240" w:lineRule="auto"/>
              <w:rPr>
                <w:rFonts w:eastAsia="Times New Roman"/>
                <w:b/>
                <w:lang w:eastAsia="en-GB"/>
              </w:rPr>
            </w:pPr>
            <w:r w:rsidRPr="00B816B1">
              <w:rPr>
                <w:rFonts w:eastAsia="Times New Roman" w:cs="Times"/>
                <w:b/>
                <w:lang w:eastAsia="en-GB"/>
              </w:rPr>
              <w:t>Postgraduate Dean:    </w:t>
            </w:r>
          </w:p>
          <w:p w:rsidR="00647E55" w:rsidRPr="00B816B1" w:rsidRDefault="00647E55" w:rsidP="0083118B">
            <w:pPr>
              <w:spacing w:line="240" w:lineRule="auto"/>
              <w:rPr>
                <w:b/>
                <w:u w:val="single"/>
              </w:rPr>
            </w:pPr>
          </w:p>
        </w:tc>
        <w:tc>
          <w:tcPr>
            <w:tcW w:w="5528" w:type="dxa"/>
          </w:tcPr>
          <w:p w:rsidR="00647E55" w:rsidRPr="00B816B1" w:rsidRDefault="00647E55" w:rsidP="0083118B">
            <w:pPr>
              <w:spacing w:line="240" w:lineRule="auto"/>
              <w:rPr>
                <w:u w:val="single"/>
              </w:rPr>
            </w:pPr>
            <w:r w:rsidRPr="00B816B1">
              <w:rPr>
                <w:rFonts w:eastAsia="Times New Roman" w:cs="Times"/>
                <w:lang w:eastAsia="en-GB"/>
              </w:rPr>
              <w:t xml:space="preserve">Professor Derek </w:t>
            </w:r>
            <w:proofErr w:type="spellStart"/>
            <w:r w:rsidRPr="00B816B1">
              <w:rPr>
                <w:rFonts w:eastAsia="Times New Roman" w:cs="Times"/>
                <w:lang w:eastAsia="en-GB"/>
              </w:rPr>
              <w:t>Gallen</w:t>
            </w:r>
            <w:proofErr w:type="spellEnd"/>
          </w:p>
        </w:tc>
      </w:tr>
      <w:tr w:rsidR="00BE493E" w:rsidRPr="00B816B1" w:rsidTr="0083118B">
        <w:trPr>
          <w:trHeight w:hRule="exact" w:val="284"/>
        </w:trPr>
        <w:tc>
          <w:tcPr>
            <w:tcW w:w="3652" w:type="dxa"/>
          </w:tcPr>
          <w:p w:rsidR="00BE493E" w:rsidRPr="00B816B1" w:rsidRDefault="00BE493E" w:rsidP="000236E2">
            <w:pPr>
              <w:spacing w:line="240" w:lineRule="auto"/>
              <w:rPr>
                <w:b/>
                <w:u w:val="single"/>
              </w:rPr>
            </w:pPr>
            <w:r w:rsidRPr="00B816B1">
              <w:rPr>
                <w:rFonts w:eastAsia="Times New Roman" w:cs="Times"/>
                <w:b/>
                <w:lang w:eastAsia="en-GB"/>
              </w:rPr>
              <w:t>Medical Director  </w:t>
            </w:r>
          </w:p>
        </w:tc>
        <w:tc>
          <w:tcPr>
            <w:tcW w:w="5528" w:type="dxa"/>
          </w:tcPr>
          <w:p w:rsidR="00BE493E" w:rsidRPr="00B816B1" w:rsidRDefault="00BE493E" w:rsidP="000236E2">
            <w:pPr>
              <w:spacing w:line="240" w:lineRule="auto"/>
              <w:rPr>
                <w:u w:val="single"/>
              </w:rPr>
            </w:pPr>
            <w:r w:rsidRPr="00B816B1">
              <w:rPr>
                <w:rFonts w:eastAsia="Times New Roman" w:cs="Times"/>
                <w:lang w:eastAsia="en-GB"/>
              </w:rPr>
              <w:t xml:space="preserve">Dr Graham </w:t>
            </w:r>
            <w:proofErr w:type="spellStart"/>
            <w:r w:rsidRPr="00B816B1">
              <w:rPr>
                <w:rFonts w:eastAsia="Times New Roman" w:cs="Times"/>
                <w:lang w:eastAsia="en-GB"/>
              </w:rPr>
              <w:t>Shortland</w:t>
            </w:r>
            <w:proofErr w:type="spellEnd"/>
          </w:p>
        </w:tc>
      </w:tr>
      <w:tr w:rsidR="00BE493E" w:rsidRPr="00B816B1" w:rsidTr="00BE493E">
        <w:trPr>
          <w:trHeight w:hRule="exact" w:val="546"/>
        </w:trPr>
        <w:tc>
          <w:tcPr>
            <w:tcW w:w="3652" w:type="dxa"/>
          </w:tcPr>
          <w:p w:rsidR="00BE493E" w:rsidRPr="00B816B1" w:rsidRDefault="00BE493E" w:rsidP="0083118B">
            <w:pPr>
              <w:spacing w:after="0" w:line="240" w:lineRule="auto"/>
              <w:rPr>
                <w:rFonts w:eastAsia="Times New Roman" w:cs="Times"/>
                <w:b/>
                <w:lang w:eastAsia="en-GB"/>
              </w:rPr>
            </w:pPr>
            <w:r w:rsidRPr="00B816B1">
              <w:rPr>
                <w:rFonts w:eastAsia="Times New Roman" w:cs="Times"/>
                <w:b/>
                <w:lang w:eastAsia="en-GB"/>
              </w:rPr>
              <w:t>Director Specialist Services Clinical Board</w:t>
            </w:r>
          </w:p>
        </w:tc>
        <w:tc>
          <w:tcPr>
            <w:tcW w:w="5528" w:type="dxa"/>
          </w:tcPr>
          <w:p w:rsidR="00BE493E" w:rsidRPr="00B816B1" w:rsidRDefault="00BE493E" w:rsidP="0083118B">
            <w:pPr>
              <w:spacing w:line="240" w:lineRule="auto"/>
              <w:rPr>
                <w:rFonts w:eastAsia="Times New Roman" w:cs="Times"/>
                <w:lang w:eastAsia="en-GB"/>
              </w:rPr>
            </w:pPr>
            <w:r w:rsidRPr="00B816B1">
              <w:rPr>
                <w:rFonts w:eastAsia="Times New Roman" w:cs="Times"/>
                <w:lang w:eastAsia="en-GB"/>
              </w:rPr>
              <w:t xml:space="preserve">Dr Nav </w:t>
            </w:r>
            <w:proofErr w:type="spellStart"/>
            <w:r w:rsidRPr="00B816B1">
              <w:rPr>
                <w:rFonts w:eastAsia="Times New Roman" w:cs="Times"/>
                <w:lang w:eastAsia="en-GB"/>
              </w:rPr>
              <w:t>Masani</w:t>
            </w:r>
            <w:proofErr w:type="spellEnd"/>
          </w:p>
        </w:tc>
      </w:tr>
      <w:tr w:rsidR="00BE493E" w:rsidRPr="00B816B1" w:rsidTr="00BE493E">
        <w:trPr>
          <w:trHeight w:hRule="exact" w:val="546"/>
        </w:trPr>
        <w:tc>
          <w:tcPr>
            <w:tcW w:w="3652" w:type="dxa"/>
          </w:tcPr>
          <w:p w:rsidR="00BE493E" w:rsidRPr="00BE493E" w:rsidRDefault="00BE493E" w:rsidP="00BE493E">
            <w:pPr>
              <w:spacing w:after="0" w:line="240" w:lineRule="atLeast"/>
              <w:rPr>
                <w:rFonts w:eastAsia="Times New Roman"/>
                <w:lang w:eastAsia="en-GB"/>
              </w:rPr>
            </w:pPr>
            <w:r w:rsidRPr="00B816B1">
              <w:rPr>
                <w:rFonts w:eastAsia="Times New Roman"/>
                <w:b/>
                <w:bCs/>
                <w:lang w:eastAsia="en-GB"/>
              </w:rPr>
              <w:t>Head of Operations Specialist Services Clinical Board</w:t>
            </w:r>
          </w:p>
          <w:p w:rsidR="00BE493E" w:rsidRPr="00B816B1" w:rsidRDefault="00BE493E" w:rsidP="0083118B">
            <w:pPr>
              <w:spacing w:after="0" w:line="240" w:lineRule="auto"/>
              <w:rPr>
                <w:rFonts w:eastAsia="Times New Roman" w:cs="Times"/>
                <w:b/>
                <w:lang w:eastAsia="en-GB"/>
              </w:rPr>
            </w:pPr>
          </w:p>
        </w:tc>
        <w:tc>
          <w:tcPr>
            <w:tcW w:w="5528" w:type="dxa"/>
          </w:tcPr>
          <w:p w:rsidR="00BE493E" w:rsidRPr="00B816B1" w:rsidRDefault="00BE493E" w:rsidP="0083118B">
            <w:pPr>
              <w:spacing w:line="240" w:lineRule="auto"/>
              <w:rPr>
                <w:rFonts w:eastAsia="Times New Roman" w:cs="Times"/>
                <w:lang w:eastAsia="en-GB"/>
              </w:rPr>
            </w:pPr>
            <w:r w:rsidRPr="00B816B1">
              <w:rPr>
                <w:rFonts w:eastAsia="Times New Roman" w:cs="Times"/>
                <w:lang w:eastAsia="en-GB"/>
              </w:rPr>
              <w:t>Jessica Castle</w:t>
            </w:r>
          </w:p>
        </w:tc>
      </w:tr>
      <w:tr w:rsidR="00BE493E" w:rsidRPr="00B816B1" w:rsidTr="0083118B">
        <w:trPr>
          <w:trHeight w:hRule="exact" w:val="284"/>
        </w:trPr>
        <w:tc>
          <w:tcPr>
            <w:tcW w:w="3652" w:type="dxa"/>
          </w:tcPr>
          <w:p w:rsidR="00BE493E" w:rsidRPr="00B816B1" w:rsidRDefault="00BE493E" w:rsidP="0083118B">
            <w:pPr>
              <w:spacing w:after="0" w:line="240" w:lineRule="auto"/>
              <w:rPr>
                <w:rFonts w:eastAsia="Times New Roman"/>
                <w:b/>
                <w:lang w:eastAsia="en-GB"/>
              </w:rPr>
            </w:pPr>
            <w:proofErr w:type="spellStart"/>
            <w:r w:rsidRPr="00B816B1">
              <w:rPr>
                <w:rFonts w:eastAsia="Times New Roman" w:cs="Times"/>
                <w:b/>
                <w:lang w:eastAsia="en-GB"/>
              </w:rPr>
              <w:t>Neurosc</w:t>
            </w:r>
            <w:proofErr w:type="spellEnd"/>
            <w:r w:rsidRPr="00B816B1">
              <w:rPr>
                <w:rFonts w:eastAsia="Times New Roman" w:cs="Times"/>
                <w:b/>
                <w:lang w:eastAsia="en-GB"/>
              </w:rPr>
              <w:t>. Clinical Director:   </w:t>
            </w:r>
          </w:p>
          <w:p w:rsidR="00BE493E" w:rsidRPr="00B816B1" w:rsidRDefault="00BE493E" w:rsidP="0083118B">
            <w:pPr>
              <w:spacing w:line="240" w:lineRule="auto"/>
              <w:rPr>
                <w:b/>
                <w:u w:val="single"/>
              </w:rPr>
            </w:pPr>
          </w:p>
        </w:tc>
        <w:tc>
          <w:tcPr>
            <w:tcW w:w="5528" w:type="dxa"/>
          </w:tcPr>
          <w:p w:rsidR="00BE493E" w:rsidRPr="00B816B1" w:rsidRDefault="00BE493E" w:rsidP="0083118B">
            <w:pPr>
              <w:spacing w:line="240" w:lineRule="auto"/>
              <w:rPr>
                <w:u w:val="single"/>
              </w:rPr>
            </w:pPr>
            <w:r w:rsidRPr="00B816B1">
              <w:rPr>
                <w:rFonts w:eastAsia="Times New Roman" w:cs="Times"/>
                <w:lang w:eastAsia="en-GB"/>
              </w:rPr>
              <w:t>Dr Jenny Thomas</w:t>
            </w:r>
          </w:p>
        </w:tc>
      </w:tr>
      <w:tr w:rsidR="00BE493E" w:rsidRPr="00B816B1" w:rsidTr="0083118B">
        <w:trPr>
          <w:trHeight w:hRule="exact" w:val="284"/>
        </w:trPr>
        <w:tc>
          <w:tcPr>
            <w:tcW w:w="3652" w:type="dxa"/>
          </w:tcPr>
          <w:p w:rsidR="00BE493E" w:rsidRPr="00B816B1" w:rsidRDefault="00BE493E" w:rsidP="000236E2">
            <w:pPr>
              <w:spacing w:after="0" w:line="240" w:lineRule="auto"/>
              <w:rPr>
                <w:rFonts w:eastAsia="Times New Roman"/>
                <w:b/>
                <w:lang w:eastAsia="en-GB"/>
              </w:rPr>
            </w:pPr>
            <w:proofErr w:type="spellStart"/>
            <w:r w:rsidRPr="00B816B1">
              <w:rPr>
                <w:rFonts w:eastAsia="Times New Roman" w:cs="Times"/>
                <w:b/>
                <w:lang w:eastAsia="en-GB"/>
              </w:rPr>
              <w:t>Neurosc</w:t>
            </w:r>
            <w:proofErr w:type="spellEnd"/>
            <w:r w:rsidRPr="00B816B1">
              <w:rPr>
                <w:rFonts w:eastAsia="Times New Roman" w:cs="Times"/>
                <w:b/>
                <w:lang w:eastAsia="en-GB"/>
              </w:rPr>
              <w:t>. Directorate Manager  </w:t>
            </w:r>
          </w:p>
          <w:p w:rsidR="00BE493E" w:rsidRPr="00B816B1" w:rsidRDefault="00BE493E" w:rsidP="000236E2">
            <w:pPr>
              <w:spacing w:line="240" w:lineRule="auto"/>
              <w:rPr>
                <w:b/>
                <w:u w:val="single"/>
              </w:rPr>
            </w:pPr>
          </w:p>
        </w:tc>
        <w:tc>
          <w:tcPr>
            <w:tcW w:w="5528" w:type="dxa"/>
          </w:tcPr>
          <w:p w:rsidR="00BE493E" w:rsidRPr="00B816B1" w:rsidRDefault="00BE493E" w:rsidP="000236E2">
            <w:pPr>
              <w:spacing w:line="240" w:lineRule="auto"/>
              <w:rPr>
                <w:u w:val="single"/>
              </w:rPr>
            </w:pPr>
            <w:r w:rsidRPr="00B816B1">
              <w:rPr>
                <w:rFonts w:eastAsia="Times New Roman" w:cs="Times"/>
                <w:lang w:eastAsia="en-GB"/>
              </w:rPr>
              <w:t>Andrea Richards</w:t>
            </w:r>
          </w:p>
        </w:tc>
      </w:tr>
      <w:tr w:rsidR="00BE493E" w:rsidRPr="00B816B1" w:rsidTr="0083118B">
        <w:trPr>
          <w:trHeight w:hRule="exact" w:val="284"/>
        </w:trPr>
        <w:tc>
          <w:tcPr>
            <w:tcW w:w="3652" w:type="dxa"/>
          </w:tcPr>
          <w:p w:rsidR="00BE493E" w:rsidRPr="00B816B1" w:rsidRDefault="00BE493E" w:rsidP="0083118B">
            <w:pPr>
              <w:spacing w:after="0" w:line="240" w:lineRule="auto"/>
              <w:rPr>
                <w:rFonts w:eastAsia="Times New Roman"/>
                <w:b/>
                <w:lang w:eastAsia="en-GB"/>
              </w:rPr>
            </w:pPr>
            <w:proofErr w:type="spellStart"/>
            <w:r w:rsidRPr="00B816B1">
              <w:rPr>
                <w:rFonts w:eastAsia="Times New Roman" w:cs="Times"/>
                <w:b/>
                <w:lang w:eastAsia="en-GB"/>
              </w:rPr>
              <w:t>Neurosc</w:t>
            </w:r>
            <w:proofErr w:type="spellEnd"/>
            <w:r w:rsidRPr="00B816B1">
              <w:rPr>
                <w:rFonts w:eastAsia="Times New Roman" w:cs="Times"/>
                <w:b/>
                <w:lang w:eastAsia="en-GB"/>
              </w:rPr>
              <w:t>. Service Manager   </w:t>
            </w:r>
          </w:p>
          <w:p w:rsidR="00BE493E" w:rsidRPr="00B816B1" w:rsidRDefault="00BE493E" w:rsidP="0083118B">
            <w:pPr>
              <w:spacing w:after="0" w:line="240" w:lineRule="auto"/>
              <w:rPr>
                <w:rFonts w:eastAsia="Times New Roman" w:cs="Times"/>
                <w:b/>
                <w:lang w:eastAsia="en-GB"/>
              </w:rPr>
            </w:pPr>
          </w:p>
        </w:tc>
        <w:tc>
          <w:tcPr>
            <w:tcW w:w="5528" w:type="dxa"/>
          </w:tcPr>
          <w:p w:rsidR="00BE493E" w:rsidRPr="00B816B1" w:rsidRDefault="00BE493E" w:rsidP="0083118B">
            <w:pPr>
              <w:spacing w:line="240" w:lineRule="auto"/>
              <w:rPr>
                <w:rFonts w:eastAsia="Times New Roman" w:cs="Times"/>
                <w:lang w:eastAsia="en-GB"/>
              </w:rPr>
            </w:pPr>
            <w:r w:rsidRPr="00B816B1">
              <w:rPr>
                <w:rFonts w:eastAsia="Times New Roman" w:cs="Times"/>
                <w:lang w:eastAsia="en-GB"/>
              </w:rPr>
              <w:t>Lisa Schuler</w:t>
            </w:r>
          </w:p>
        </w:tc>
      </w:tr>
      <w:tr w:rsidR="00BE493E" w:rsidRPr="00B816B1" w:rsidTr="0083118B">
        <w:trPr>
          <w:trHeight w:hRule="exact" w:val="284"/>
        </w:trPr>
        <w:tc>
          <w:tcPr>
            <w:tcW w:w="3652" w:type="dxa"/>
          </w:tcPr>
          <w:p w:rsidR="00BE493E" w:rsidRPr="00B816B1" w:rsidRDefault="00BE493E" w:rsidP="0083118B">
            <w:pPr>
              <w:spacing w:after="0" w:line="240" w:lineRule="auto"/>
              <w:rPr>
                <w:rFonts w:eastAsia="Times New Roman"/>
                <w:b/>
                <w:lang w:eastAsia="en-GB"/>
              </w:rPr>
            </w:pPr>
            <w:proofErr w:type="spellStart"/>
            <w:r w:rsidRPr="00B816B1">
              <w:rPr>
                <w:rFonts w:eastAsia="Times New Roman" w:cs="Times"/>
                <w:b/>
                <w:lang w:eastAsia="en-GB"/>
              </w:rPr>
              <w:t>Neurosc</w:t>
            </w:r>
            <w:proofErr w:type="spellEnd"/>
            <w:r w:rsidRPr="00B816B1">
              <w:rPr>
                <w:rFonts w:eastAsia="Times New Roman" w:cs="Times"/>
                <w:b/>
                <w:lang w:eastAsia="en-GB"/>
              </w:rPr>
              <w:t>. Senior Nurse   </w:t>
            </w:r>
          </w:p>
          <w:p w:rsidR="00BE493E" w:rsidRPr="00B816B1" w:rsidRDefault="00BE493E" w:rsidP="0083118B">
            <w:pPr>
              <w:spacing w:after="0" w:line="240" w:lineRule="auto"/>
              <w:rPr>
                <w:rFonts w:eastAsia="Times New Roman" w:cs="Times"/>
                <w:b/>
                <w:lang w:eastAsia="en-GB"/>
              </w:rPr>
            </w:pPr>
          </w:p>
        </w:tc>
        <w:tc>
          <w:tcPr>
            <w:tcW w:w="5528" w:type="dxa"/>
          </w:tcPr>
          <w:p w:rsidR="00BE493E" w:rsidRPr="00B816B1" w:rsidRDefault="00BE493E" w:rsidP="0083118B">
            <w:pPr>
              <w:spacing w:line="240" w:lineRule="auto"/>
              <w:rPr>
                <w:rFonts w:eastAsia="Times New Roman" w:cs="Times"/>
                <w:lang w:eastAsia="en-GB"/>
              </w:rPr>
            </w:pPr>
            <w:r w:rsidRPr="00B816B1">
              <w:rPr>
                <w:rFonts w:eastAsia="Times New Roman" w:cs="Times"/>
                <w:lang w:eastAsia="en-GB"/>
              </w:rPr>
              <w:t>Sharron Price</w:t>
            </w:r>
          </w:p>
        </w:tc>
      </w:tr>
      <w:tr w:rsidR="00F47413" w:rsidRPr="00B816B1" w:rsidTr="0083118B">
        <w:trPr>
          <w:trHeight w:hRule="exact" w:val="284"/>
        </w:trPr>
        <w:tc>
          <w:tcPr>
            <w:tcW w:w="3652" w:type="dxa"/>
          </w:tcPr>
          <w:p w:rsidR="00F47413" w:rsidRPr="00B816B1" w:rsidRDefault="00F47413" w:rsidP="0083118B">
            <w:pPr>
              <w:spacing w:after="0" w:line="240" w:lineRule="auto"/>
              <w:rPr>
                <w:rFonts w:eastAsia="Times New Roman" w:cs="Times"/>
                <w:b/>
                <w:lang w:eastAsia="en-GB"/>
              </w:rPr>
            </w:pPr>
            <w:r>
              <w:rPr>
                <w:rFonts w:eastAsia="Times New Roman" w:cs="Times"/>
                <w:b/>
                <w:lang w:eastAsia="en-GB"/>
              </w:rPr>
              <w:t xml:space="preserve">Neurology Training Programme </w:t>
            </w:r>
            <w:proofErr w:type="spellStart"/>
            <w:ins w:id="0" w:author="ro090696" w:date="2014-09-24T08:32:00Z">
              <w:r w:rsidR="00A27611">
                <w:rPr>
                  <w:rFonts w:eastAsia="Times New Roman" w:cs="Times"/>
                  <w:b/>
                  <w:lang w:eastAsia="en-GB"/>
                </w:rPr>
                <w:t>D</w:t>
              </w:r>
            </w:ins>
            <w:ins w:id="1" w:author="ro090696" w:date="2014-09-24T08:31:00Z">
              <w:r w:rsidR="00A27611">
                <w:rPr>
                  <w:rFonts w:eastAsia="Times New Roman" w:cs="Times"/>
                  <w:b/>
                  <w:lang w:eastAsia="en-GB"/>
                </w:rPr>
                <w:t>D</w:t>
              </w:r>
            </w:ins>
            <w:r>
              <w:rPr>
                <w:rFonts w:eastAsia="Times New Roman" w:cs="Times"/>
                <w:b/>
                <w:lang w:eastAsia="en-GB"/>
              </w:rPr>
              <w:t>Director</w:t>
            </w:r>
            <w:proofErr w:type="spellEnd"/>
            <w:r>
              <w:rPr>
                <w:rFonts w:eastAsia="Times New Roman" w:cs="Times"/>
                <w:b/>
                <w:lang w:eastAsia="en-GB"/>
              </w:rPr>
              <w:t xml:space="preserve"> </w:t>
            </w:r>
          </w:p>
        </w:tc>
        <w:tc>
          <w:tcPr>
            <w:tcW w:w="5528" w:type="dxa"/>
          </w:tcPr>
          <w:p w:rsidR="00F47413" w:rsidRPr="00B816B1" w:rsidRDefault="00F47413" w:rsidP="00C178F8">
            <w:pPr>
              <w:spacing w:line="240" w:lineRule="auto"/>
              <w:rPr>
                <w:rFonts w:eastAsia="Times New Roman" w:cs="Times"/>
                <w:lang w:eastAsia="en-GB"/>
              </w:rPr>
            </w:pPr>
            <w:r>
              <w:rPr>
                <w:rFonts w:eastAsia="Times New Roman" w:cs="Times"/>
                <w:lang w:eastAsia="en-GB"/>
              </w:rPr>
              <w:t>Dr Robert Powell</w:t>
            </w:r>
          </w:p>
        </w:tc>
      </w:tr>
      <w:tr w:rsidR="00BE493E" w:rsidRPr="00B816B1" w:rsidTr="0083118B">
        <w:trPr>
          <w:trHeight w:hRule="exact" w:val="284"/>
        </w:trPr>
        <w:tc>
          <w:tcPr>
            <w:tcW w:w="3652" w:type="dxa"/>
          </w:tcPr>
          <w:p w:rsidR="00BE493E" w:rsidRPr="00B816B1" w:rsidRDefault="00BE493E" w:rsidP="0083118B">
            <w:pPr>
              <w:spacing w:after="0" w:line="240" w:lineRule="auto"/>
              <w:rPr>
                <w:rFonts w:eastAsia="Times New Roman"/>
                <w:b/>
                <w:lang w:eastAsia="en-GB"/>
              </w:rPr>
            </w:pPr>
            <w:r w:rsidRPr="00B816B1">
              <w:rPr>
                <w:rFonts w:eastAsia="Times New Roman" w:cs="Times"/>
                <w:b/>
                <w:lang w:eastAsia="en-GB"/>
              </w:rPr>
              <w:t>Chair of the STC    </w:t>
            </w:r>
          </w:p>
          <w:p w:rsidR="00BE493E" w:rsidRPr="00B816B1" w:rsidRDefault="00BE493E" w:rsidP="0083118B">
            <w:pPr>
              <w:spacing w:line="240" w:lineRule="auto"/>
              <w:rPr>
                <w:b/>
                <w:u w:val="single"/>
              </w:rPr>
            </w:pPr>
          </w:p>
        </w:tc>
        <w:tc>
          <w:tcPr>
            <w:tcW w:w="5528" w:type="dxa"/>
          </w:tcPr>
          <w:p w:rsidR="00BE493E" w:rsidRPr="00B816B1" w:rsidRDefault="00BE493E" w:rsidP="00C178F8">
            <w:pPr>
              <w:spacing w:line="240" w:lineRule="auto"/>
              <w:rPr>
                <w:u w:val="single"/>
              </w:rPr>
            </w:pPr>
            <w:r w:rsidRPr="00B816B1">
              <w:rPr>
                <w:rFonts w:eastAsia="Times New Roman" w:cs="Times"/>
                <w:lang w:eastAsia="en-GB"/>
              </w:rPr>
              <w:t xml:space="preserve">Dr </w:t>
            </w:r>
            <w:r w:rsidR="00C178F8">
              <w:rPr>
                <w:rFonts w:eastAsia="Times New Roman" w:cs="Times"/>
                <w:lang w:eastAsia="en-GB"/>
              </w:rPr>
              <w:t>Charlotte Lawthom</w:t>
            </w:r>
          </w:p>
        </w:tc>
      </w:tr>
      <w:tr w:rsidR="00BE493E" w:rsidRPr="00B816B1" w:rsidTr="0083118B">
        <w:trPr>
          <w:trHeight w:hRule="exact" w:val="284"/>
        </w:trPr>
        <w:tc>
          <w:tcPr>
            <w:tcW w:w="3652" w:type="dxa"/>
          </w:tcPr>
          <w:p w:rsidR="00BE493E" w:rsidRPr="00B816B1" w:rsidRDefault="00BE493E" w:rsidP="0083118B">
            <w:pPr>
              <w:spacing w:after="0" w:line="240" w:lineRule="auto"/>
              <w:rPr>
                <w:rFonts w:eastAsia="Times New Roman"/>
                <w:b/>
                <w:lang w:eastAsia="en-GB"/>
              </w:rPr>
            </w:pPr>
            <w:proofErr w:type="spellStart"/>
            <w:r w:rsidRPr="00B816B1">
              <w:rPr>
                <w:rFonts w:eastAsia="Times New Roman" w:cs="Times"/>
                <w:b/>
                <w:lang w:eastAsia="en-GB"/>
              </w:rPr>
              <w:t>Neurosc</w:t>
            </w:r>
            <w:proofErr w:type="spellEnd"/>
            <w:r w:rsidRPr="00B816B1">
              <w:rPr>
                <w:rFonts w:eastAsia="Times New Roman" w:cs="Times"/>
                <w:b/>
                <w:lang w:eastAsia="en-GB"/>
              </w:rPr>
              <w:t>. Lead Nurse    </w:t>
            </w:r>
          </w:p>
          <w:p w:rsidR="00BE493E" w:rsidRPr="00B816B1" w:rsidRDefault="00BE493E" w:rsidP="0083118B">
            <w:pPr>
              <w:spacing w:after="0" w:line="240" w:lineRule="auto"/>
              <w:rPr>
                <w:rFonts w:eastAsia="Times New Roman" w:cs="Times"/>
                <w:b/>
                <w:lang w:eastAsia="en-GB"/>
              </w:rPr>
            </w:pPr>
          </w:p>
        </w:tc>
        <w:tc>
          <w:tcPr>
            <w:tcW w:w="5528" w:type="dxa"/>
          </w:tcPr>
          <w:p w:rsidR="00BE493E" w:rsidRPr="00B816B1" w:rsidRDefault="00BE493E" w:rsidP="0083118B">
            <w:pPr>
              <w:spacing w:line="240" w:lineRule="auto"/>
              <w:rPr>
                <w:rFonts w:eastAsia="Times New Roman" w:cs="Times"/>
                <w:lang w:eastAsia="en-GB"/>
              </w:rPr>
            </w:pPr>
            <w:r w:rsidRPr="00B816B1">
              <w:rPr>
                <w:rFonts w:eastAsia="Times New Roman" w:cs="Times"/>
                <w:lang w:eastAsia="en-GB"/>
              </w:rPr>
              <w:t>Rachel Barry</w:t>
            </w:r>
          </w:p>
        </w:tc>
      </w:tr>
      <w:tr w:rsidR="00BE493E" w:rsidRPr="00B816B1" w:rsidTr="0083118B">
        <w:trPr>
          <w:trHeight w:hRule="exact" w:val="284"/>
        </w:trPr>
        <w:tc>
          <w:tcPr>
            <w:tcW w:w="3652" w:type="dxa"/>
          </w:tcPr>
          <w:p w:rsidR="00BE493E" w:rsidRPr="00B816B1" w:rsidRDefault="00BE493E" w:rsidP="0083118B">
            <w:pPr>
              <w:spacing w:after="0" w:line="240" w:lineRule="auto"/>
              <w:rPr>
                <w:rFonts w:eastAsia="Times New Roman" w:cs="Times"/>
                <w:b/>
                <w:lang w:eastAsia="en-GB"/>
              </w:rPr>
            </w:pPr>
            <w:proofErr w:type="spellStart"/>
            <w:r w:rsidRPr="00B816B1">
              <w:rPr>
                <w:rFonts w:eastAsia="Times New Roman" w:cs="Times"/>
                <w:b/>
                <w:lang w:eastAsia="en-GB"/>
              </w:rPr>
              <w:t>Neurosc</w:t>
            </w:r>
            <w:proofErr w:type="spellEnd"/>
            <w:r w:rsidRPr="00B816B1">
              <w:rPr>
                <w:rFonts w:eastAsia="Times New Roman" w:cs="Times"/>
                <w:b/>
                <w:lang w:eastAsia="en-GB"/>
              </w:rPr>
              <w:t>. Directorate Administrators </w:t>
            </w:r>
          </w:p>
        </w:tc>
        <w:tc>
          <w:tcPr>
            <w:tcW w:w="5528" w:type="dxa"/>
          </w:tcPr>
          <w:p w:rsidR="00BE493E" w:rsidRPr="00B816B1" w:rsidRDefault="00BE493E" w:rsidP="0083118B">
            <w:pPr>
              <w:spacing w:line="240" w:lineRule="auto"/>
              <w:rPr>
                <w:rFonts w:eastAsia="Times New Roman" w:cs="Times"/>
                <w:lang w:eastAsia="en-GB"/>
              </w:rPr>
            </w:pPr>
            <w:r w:rsidRPr="00B816B1">
              <w:rPr>
                <w:rFonts w:eastAsia="Times New Roman" w:cs="Times"/>
                <w:lang w:eastAsia="en-GB"/>
              </w:rPr>
              <w:t>Lesley Archibald  &amp; Linda Morris</w:t>
            </w:r>
          </w:p>
        </w:tc>
      </w:tr>
    </w:tbl>
    <w:p w:rsidR="00647E55" w:rsidRPr="00B816B1" w:rsidRDefault="00647E55" w:rsidP="00647E55">
      <w:pPr>
        <w:spacing w:after="0" w:line="360" w:lineRule="atLeast"/>
        <w:rPr>
          <w:rFonts w:eastAsia="Times New Roman"/>
          <w:lang w:eastAsia="en-GB"/>
        </w:rPr>
      </w:pPr>
    </w:p>
    <w:p w:rsidR="004E315B" w:rsidRPr="00B816B1" w:rsidRDefault="00647E55" w:rsidP="00647E55">
      <w:pPr>
        <w:spacing w:after="0" w:line="240" w:lineRule="auto"/>
        <w:rPr>
          <w:rFonts w:eastAsia="Times New Roman"/>
          <w:lang w:eastAsia="en-GB"/>
        </w:rPr>
      </w:pPr>
      <w:r w:rsidRPr="00B816B1">
        <w:rPr>
          <w:rFonts w:eastAsia="Times New Roman"/>
          <w:lang w:eastAsia="en-GB"/>
        </w:rPr>
        <w:t> </w:t>
      </w:r>
    </w:p>
    <w:p w:rsidR="00647E55" w:rsidRPr="00B816B1" w:rsidRDefault="00647E55" w:rsidP="00647E55">
      <w:pPr>
        <w:rPr>
          <w:b/>
          <w:u w:val="single"/>
        </w:rPr>
      </w:pPr>
      <w:r w:rsidRPr="00B816B1">
        <w:rPr>
          <w:u w:val="single"/>
        </w:rPr>
        <w:t>Useful contacts</w:t>
      </w:r>
    </w:p>
    <w:tbl>
      <w:tblPr>
        <w:tblW w:w="9237" w:type="dxa"/>
        <w:tblInd w:w="57" w:type="dxa"/>
        <w:tblCellMar>
          <w:top w:w="15" w:type="dxa"/>
          <w:left w:w="15" w:type="dxa"/>
          <w:bottom w:w="15" w:type="dxa"/>
          <w:right w:w="15" w:type="dxa"/>
        </w:tblCellMar>
        <w:tblLook w:val="04A0" w:firstRow="1" w:lastRow="0" w:firstColumn="1" w:lastColumn="0" w:noHBand="0" w:noVBand="1"/>
      </w:tblPr>
      <w:tblGrid>
        <w:gridCol w:w="3467"/>
        <w:gridCol w:w="2885"/>
        <w:gridCol w:w="891"/>
        <w:gridCol w:w="1938"/>
        <w:gridCol w:w="6"/>
        <w:gridCol w:w="50"/>
      </w:tblGrid>
      <w:tr w:rsidR="005040F3"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noWrap/>
            <w:hideMark/>
          </w:tcPr>
          <w:p w:rsidR="005040F3" w:rsidRPr="00B816B1" w:rsidRDefault="005040F3" w:rsidP="003C1803">
            <w:pPr>
              <w:spacing w:after="0" w:line="240" w:lineRule="auto"/>
              <w:ind w:left="57" w:right="100"/>
              <w:rPr>
                <w:rFonts w:eastAsia="Times New Roman"/>
                <w:b/>
                <w:lang w:eastAsia="en-GB"/>
              </w:rPr>
            </w:pPr>
            <w:r w:rsidRPr="00B816B1">
              <w:rPr>
                <w:rFonts w:eastAsia="Times New Roman"/>
                <w:b/>
                <w:lang w:eastAsia="en-GB"/>
              </w:rPr>
              <w:t xml:space="preserve">Name/ Title </w:t>
            </w:r>
          </w:p>
        </w:tc>
        <w:tc>
          <w:tcPr>
            <w:tcW w:w="2885" w:type="dxa"/>
            <w:tcBorders>
              <w:top w:val="single" w:sz="8" w:space="0" w:color="000000"/>
              <w:left w:val="single" w:sz="8" w:space="0" w:color="000000"/>
              <w:bottom w:val="single" w:sz="8" w:space="0" w:color="000000"/>
              <w:right w:val="single" w:sz="8" w:space="0" w:color="000000"/>
            </w:tcBorders>
            <w:hideMark/>
          </w:tcPr>
          <w:p w:rsidR="005040F3" w:rsidRPr="00B816B1" w:rsidRDefault="005040F3" w:rsidP="003C1803">
            <w:pPr>
              <w:spacing w:after="0" w:line="240" w:lineRule="auto"/>
              <w:ind w:left="57" w:right="100"/>
              <w:rPr>
                <w:rFonts w:eastAsia="Times New Roman"/>
                <w:b/>
                <w:lang w:eastAsia="en-GB"/>
              </w:rPr>
            </w:pPr>
            <w:r w:rsidRPr="00B816B1">
              <w:rPr>
                <w:rFonts w:eastAsia="Times New Roman"/>
                <w:b/>
                <w:lang w:eastAsia="en-GB"/>
              </w:rPr>
              <w:t>Secretary</w:t>
            </w:r>
          </w:p>
        </w:tc>
        <w:tc>
          <w:tcPr>
            <w:tcW w:w="2835" w:type="dxa"/>
            <w:gridSpan w:val="3"/>
            <w:tcBorders>
              <w:top w:val="single" w:sz="8" w:space="0" w:color="000000"/>
              <w:left w:val="single" w:sz="8" w:space="0" w:color="000000"/>
              <w:bottom w:val="single" w:sz="8" w:space="0" w:color="000000"/>
              <w:right w:val="single" w:sz="8" w:space="0" w:color="000000"/>
            </w:tcBorders>
          </w:tcPr>
          <w:p w:rsidR="005040F3" w:rsidRPr="00B816B1" w:rsidRDefault="005040F3" w:rsidP="003C1803">
            <w:pPr>
              <w:spacing w:after="0" w:line="240" w:lineRule="auto"/>
              <w:ind w:left="57" w:right="100"/>
              <w:rPr>
                <w:rFonts w:eastAsia="Times New Roman"/>
                <w:b/>
                <w:lang w:eastAsia="en-GB"/>
              </w:rPr>
            </w:pPr>
            <w:r w:rsidRPr="00B816B1">
              <w:rPr>
                <w:rFonts w:eastAsia="Times New Roman"/>
                <w:b/>
                <w:lang w:eastAsia="en-GB"/>
              </w:rPr>
              <w:t>Telephone number</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b/>
                <w:lang w:eastAsia="en-GB"/>
              </w:rPr>
              <w:t xml:space="preserve">Dr Robin </w:t>
            </w:r>
            <w:proofErr w:type="spellStart"/>
            <w:r w:rsidRPr="00B816B1">
              <w:rPr>
                <w:rFonts w:eastAsia="Times New Roman"/>
                <w:b/>
                <w:lang w:eastAsia="en-GB"/>
              </w:rPr>
              <w:t>Corkill</w:t>
            </w:r>
            <w:proofErr w:type="spellEnd"/>
            <w:r w:rsidRPr="00B816B1">
              <w:rPr>
                <w:rFonts w:eastAsia="Times New Roman"/>
                <w:b/>
                <w:lang w:eastAsia="en-GB"/>
              </w:rPr>
              <w:t>,</w:t>
            </w:r>
            <w:r w:rsidRPr="00B816B1">
              <w:rPr>
                <w:rFonts w:eastAsia="Times New Roman"/>
                <w:lang w:eastAsia="en-GB"/>
              </w:rPr>
              <w:t xml:space="preserve"> Neurology Consultant (Cognitive)</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Karen Bolt</w:t>
            </w:r>
          </w:p>
        </w:tc>
        <w:tc>
          <w:tcPr>
            <w:tcW w:w="2835" w:type="dxa"/>
            <w:gridSpan w:val="3"/>
            <w:tcBorders>
              <w:top w:val="single" w:sz="8" w:space="0" w:color="000000"/>
              <w:left w:val="single" w:sz="8" w:space="0" w:color="000000"/>
              <w:bottom w:val="single" w:sz="8" w:space="0" w:color="000000"/>
              <w:right w:val="single" w:sz="4" w:space="0" w:color="auto"/>
            </w:tcBorders>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43309/ sec 48730</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b/>
                <w:lang w:eastAsia="en-GB"/>
              </w:rPr>
              <w:t>Dr Ann Johnston</w:t>
            </w:r>
            <w:r w:rsidRPr="00B816B1">
              <w:rPr>
                <w:rFonts w:eastAsia="Times New Roman"/>
                <w:lang w:eastAsia="en-GB"/>
              </w:rPr>
              <w:t>, Neurology Consultant (Epilepsy, Cwm Taf</w:t>
            </w:r>
            <w:r>
              <w:rPr>
                <w:rFonts w:eastAsia="Times New Roman"/>
                <w:lang w:eastAsia="en-GB"/>
              </w:rPr>
              <w:t>, STC Quality and Performance Lead</w:t>
            </w:r>
            <w:r w:rsidRPr="00B816B1">
              <w:rPr>
                <w:rFonts w:eastAsia="Times New Roman"/>
                <w:lang w:eastAsia="en-GB"/>
              </w:rPr>
              <w:t>)</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 xml:space="preserve">Linda </w:t>
            </w:r>
            <w:proofErr w:type="spellStart"/>
            <w:r w:rsidRPr="00B816B1">
              <w:rPr>
                <w:rFonts w:eastAsia="Times New Roman"/>
                <w:lang w:eastAsia="en-GB"/>
              </w:rPr>
              <w:t>Gwyther</w:t>
            </w:r>
            <w:proofErr w:type="spellEnd"/>
            <w:r w:rsidRPr="00B816B1">
              <w:rPr>
                <w:rFonts w:eastAsia="Times New Roman"/>
                <w:lang w:eastAsia="en-GB"/>
              </w:rPr>
              <w:t>-Jones</w:t>
            </w:r>
          </w:p>
        </w:tc>
        <w:tc>
          <w:tcPr>
            <w:tcW w:w="2835" w:type="dxa"/>
            <w:gridSpan w:val="3"/>
            <w:tcBorders>
              <w:top w:val="single" w:sz="8" w:space="0" w:color="000000"/>
              <w:left w:val="single" w:sz="8" w:space="0" w:color="000000"/>
              <w:bottom w:val="single" w:sz="8" w:space="0" w:color="000000"/>
              <w:right w:val="single" w:sz="4" w:space="0" w:color="auto"/>
            </w:tcBorders>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46408/ sec 42833</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bookmarkStart w:id="2" w:name="table01"/>
            <w:bookmarkEnd w:id="2"/>
            <w:r w:rsidRPr="00B816B1">
              <w:rPr>
                <w:rFonts w:eastAsia="Times New Roman"/>
                <w:b/>
                <w:lang w:eastAsia="en-GB"/>
              </w:rPr>
              <w:t>Dr Andrea Lowman</w:t>
            </w:r>
            <w:r w:rsidRPr="00B816B1">
              <w:rPr>
                <w:rFonts w:eastAsia="Times New Roman"/>
                <w:lang w:eastAsia="en-GB"/>
              </w:rPr>
              <w:t>, Neurology Consultant (Neuro-rehabilitation, Headache</w:t>
            </w:r>
            <w:r>
              <w:rPr>
                <w:rFonts w:eastAsia="Times New Roman"/>
                <w:lang w:eastAsia="en-GB"/>
              </w:rPr>
              <w:t>, STC Minutes Secretary</w:t>
            </w:r>
            <w:r w:rsidRPr="00B816B1">
              <w:rPr>
                <w:rFonts w:eastAsia="Times New Roman"/>
                <w:lang w:eastAsia="en-GB"/>
              </w:rPr>
              <w:t>)</w:t>
            </w:r>
          </w:p>
          <w:p w:rsidR="006D5DEE" w:rsidRPr="00B816B1" w:rsidRDefault="006D5DEE" w:rsidP="003C1803">
            <w:pPr>
              <w:spacing w:after="0" w:line="240" w:lineRule="auto"/>
              <w:ind w:left="57" w:right="100"/>
              <w:rPr>
                <w:rFonts w:eastAsia="Times New Roman"/>
                <w:lang w:eastAsia="en-GB"/>
              </w:rPr>
            </w:pP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 xml:space="preserve">Sharron Jones (UHW) </w:t>
            </w:r>
          </w:p>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Michelle Williams (Rookwood)</w:t>
            </w:r>
          </w:p>
        </w:tc>
        <w:tc>
          <w:tcPr>
            <w:tcW w:w="2835" w:type="dxa"/>
            <w:gridSpan w:val="3"/>
            <w:tcBorders>
              <w:top w:val="single" w:sz="8" w:space="0" w:color="000000"/>
              <w:left w:val="single" w:sz="8" w:space="0" w:color="000000"/>
              <w:bottom w:val="single" w:sz="8" w:space="0" w:color="000000"/>
              <w:right w:val="single" w:sz="4" w:space="0" w:color="auto"/>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44306/ sec 45274</w:t>
            </w:r>
          </w:p>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33631/ sec 33769</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C178F8" w:rsidRDefault="006D5DEE" w:rsidP="003C1803">
            <w:pPr>
              <w:spacing w:after="0" w:line="240" w:lineRule="auto"/>
              <w:ind w:left="57" w:right="100"/>
              <w:rPr>
                <w:rFonts w:eastAsia="Times New Roman"/>
                <w:lang w:eastAsia="en-GB"/>
              </w:rPr>
            </w:pPr>
            <w:r>
              <w:rPr>
                <w:rFonts w:eastAsia="Times New Roman"/>
                <w:b/>
                <w:lang w:eastAsia="en-GB"/>
              </w:rPr>
              <w:t>Dr Eleanor Marsh,</w:t>
            </w:r>
            <w:r>
              <w:rPr>
                <w:rFonts w:eastAsia="Times New Roman"/>
                <w:lang w:eastAsia="en-GB"/>
              </w:rPr>
              <w:t xml:space="preserve"> Locum Neurology Consultant (Neuro-rehabilitation, muscle, peripheral nerve)</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 xml:space="preserve">Victoria </w:t>
            </w:r>
            <w:proofErr w:type="spellStart"/>
            <w:r w:rsidRPr="00B816B1">
              <w:rPr>
                <w:rFonts w:eastAsia="Times New Roman"/>
                <w:lang w:eastAsia="en-GB"/>
              </w:rPr>
              <w:t>Robst</w:t>
            </w:r>
            <w:proofErr w:type="spellEnd"/>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42835</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noWrap/>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b/>
                <w:lang w:eastAsia="en-GB"/>
              </w:rPr>
              <w:t xml:space="preserve">Dr Khalid </w:t>
            </w:r>
            <w:proofErr w:type="spellStart"/>
            <w:r w:rsidRPr="00B816B1">
              <w:rPr>
                <w:rFonts w:eastAsia="Times New Roman"/>
                <w:b/>
                <w:lang w:eastAsia="en-GB"/>
              </w:rPr>
              <w:t>Hamandi</w:t>
            </w:r>
            <w:proofErr w:type="spellEnd"/>
            <w:r w:rsidRPr="00B816B1">
              <w:rPr>
                <w:rFonts w:eastAsia="Times New Roman"/>
                <w:lang w:eastAsia="en-GB"/>
              </w:rPr>
              <w:t>, Neurology Consultant (Epilepsy)</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Sam Jenkins (UHW)</w:t>
            </w:r>
          </w:p>
          <w:p w:rsidR="006D5DEE" w:rsidRPr="00B816B1" w:rsidRDefault="006D5DEE" w:rsidP="003C1803">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C178F8">
            <w:pPr>
              <w:spacing w:after="0" w:line="240" w:lineRule="auto"/>
              <w:ind w:left="57" w:right="100"/>
              <w:rPr>
                <w:rFonts w:eastAsia="Times New Roman"/>
                <w:lang w:eastAsia="en-GB"/>
              </w:rPr>
            </w:pPr>
            <w:r>
              <w:rPr>
                <w:rFonts w:eastAsia="Times New Roman"/>
                <w:lang w:eastAsia="en-GB"/>
              </w:rPr>
              <w:t>46862</w:t>
            </w:r>
            <w:r w:rsidRPr="00B816B1">
              <w:rPr>
                <w:rFonts w:eastAsia="Times New Roman"/>
                <w:lang w:eastAsia="en-GB"/>
              </w:rPr>
              <w:t>/ sec 44485</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b/>
                <w:lang w:eastAsia="en-GB"/>
              </w:rPr>
              <w:t>Dr Tom Hughes</w:t>
            </w:r>
            <w:r w:rsidRPr="00B816B1">
              <w:rPr>
                <w:rFonts w:eastAsia="Times New Roman"/>
                <w:lang w:eastAsia="en-GB"/>
              </w:rPr>
              <w:t>, Neurology Consultant (Stroke)</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 xml:space="preserve">Linda </w:t>
            </w:r>
            <w:proofErr w:type="spellStart"/>
            <w:r w:rsidRPr="00B816B1">
              <w:rPr>
                <w:rFonts w:eastAsia="Times New Roman"/>
                <w:lang w:eastAsia="en-GB"/>
              </w:rPr>
              <w:t>Gwyther</w:t>
            </w:r>
            <w:proofErr w:type="spellEnd"/>
            <w:r w:rsidRPr="00B816B1">
              <w:rPr>
                <w:rFonts w:eastAsia="Times New Roman"/>
                <w:lang w:eastAsia="en-GB"/>
              </w:rPr>
              <w:t>-Jones</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46408/ sec 42833</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b/>
                <w:lang w:eastAsia="en-GB"/>
              </w:rPr>
              <w:t xml:space="preserve">Dr Trevor </w:t>
            </w:r>
            <w:proofErr w:type="spellStart"/>
            <w:r w:rsidRPr="00B816B1">
              <w:rPr>
                <w:rFonts w:eastAsia="Times New Roman"/>
                <w:b/>
                <w:lang w:eastAsia="en-GB"/>
              </w:rPr>
              <w:t>Pickersgill</w:t>
            </w:r>
            <w:proofErr w:type="spellEnd"/>
            <w:r w:rsidRPr="00B816B1">
              <w:rPr>
                <w:rFonts w:eastAsia="Times New Roman"/>
                <w:lang w:eastAsia="en-GB"/>
              </w:rPr>
              <w:t>, Neurology Consultant (Neuro-inflammation)</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Alisa Jones</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45564</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500F29" w:rsidRDefault="006D5DEE" w:rsidP="00062677">
            <w:pPr>
              <w:spacing w:after="0" w:line="240" w:lineRule="auto"/>
              <w:ind w:left="57" w:right="100"/>
              <w:rPr>
                <w:rFonts w:eastAsia="Times New Roman"/>
                <w:lang w:val="fr-FR" w:eastAsia="en-GB"/>
              </w:rPr>
            </w:pPr>
            <w:r w:rsidRPr="00500F29">
              <w:rPr>
                <w:rFonts w:eastAsia="Times New Roman"/>
                <w:b/>
                <w:lang w:val="fr-FR" w:eastAsia="en-GB"/>
              </w:rPr>
              <w:t>Professor Neil Robertson</w:t>
            </w:r>
            <w:r w:rsidRPr="00500F29">
              <w:rPr>
                <w:rFonts w:eastAsia="Times New Roman"/>
                <w:lang w:val="fr-FR" w:eastAsia="en-GB"/>
              </w:rPr>
              <w:t>, Consultant (Neuro-inflammation)</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Sue Buckler</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45403</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86307E" w:rsidRDefault="006D5DEE" w:rsidP="00062677">
            <w:pPr>
              <w:spacing w:after="0" w:line="240" w:lineRule="auto"/>
              <w:ind w:left="57"/>
              <w:rPr>
                <w:rFonts w:eastAsia="Times New Roman" w:cs="Times"/>
                <w:lang w:eastAsia="en-GB"/>
              </w:rPr>
            </w:pPr>
            <w:r w:rsidRPr="00B816B1">
              <w:rPr>
                <w:rFonts w:eastAsia="Times New Roman" w:cs="Times"/>
                <w:b/>
                <w:lang w:eastAsia="en-GB"/>
              </w:rPr>
              <w:t>Professor Anne Rosser</w:t>
            </w:r>
            <w:r w:rsidRPr="00B816B1">
              <w:rPr>
                <w:rFonts w:eastAsia="Times New Roman" w:cs="Times"/>
                <w:lang w:eastAsia="en-GB"/>
              </w:rPr>
              <w:t xml:space="preserve"> (Movement Disorder/Cardiff University)</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Pr>
                <w:rFonts w:eastAsia="Times New Roman"/>
                <w:lang w:eastAsia="en-GB"/>
              </w:rPr>
              <w:t>Candace Farman</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62677">
            <w:pPr>
              <w:spacing w:after="0" w:line="240" w:lineRule="auto"/>
              <w:ind w:left="57" w:right="100"/>
              <w:rPr>
                <w:rFonts w:eastAsia="Times New Roman"/>
                <w:lang w:eastAsia="en-GB"/>
              </w:rPr>
            </w:pPr>
            <w:r>
              <w:rPr>
                <w:rFonts w:eastAsia="Times New Roman"/>
                <w:lang w:eastAsia="en-GB"/>
              </w:rPr>
              <w:t>20688237</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b/>
                <w:lang w:eastAsia="en-GB"/>
              </w:rPr>
              <w:t>Professor Phil Smith</w:t>
            </w:r>
            <w:r w:rsidRPr="00B816B1">
              <w:rPr>
                <w:rFonts w:eastAsia="Times New Roman"/>
                <w:lang w:eastAsia="en-GB"/>
              </w:rPr>
              <w:t>, Neurology Consultant (Epilepsy)</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Pr>
                <w:rFonts w:eastAsia="Times New Roman"/>
                <w:lang w:eastAsia="en-GB"/>
              </w:rPr>
              <w:t>Deb Sully</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42834</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500F29" w:rsidRDefault="006D5DEE" w:rsidP="00062677">
            <w:pPr>
              <w:spacing w:after="0" w:line="240" w:lineRule="auto"/>
              <w:ind w:left="57" w:right="100"/>
              <w:rPr>
                <w:rFonts w:eastAsia="Times New Roman"/>
                <w:lang w:val="fr-FR" w:eastAsia="en-GB"/>
              </w:rPr>
            </w:pPr>
            <w:r w:rsidRPr="00500F29">
              <w:rPr>
                <w:rFonts w:eastAsia="Times New Roman"/>
                <w:b/>
                <w:lang w:val="fr-FR" w:eastAsia="en-GB"/>
              </w:rPr>
              <w:lastRenderedPageBreak/>
              <w:t xml:space="preserve">Dr Valentina </w:t>
            </w:r>
            <w:proofErr w:type="spellStart"/>
            <w:r w:rsidRPr="00500F29">
              <w:rPr>
                <w:rFonts w:eastAsia="Times New Roman"/>
                <w:b/>
                <w:lang w:val="fr-FR" w:eastAsia="en-GB"/>
              </w:rPr>
              <w:t>Tomassini</w:t>
            </w:r>
            <w:proofErr w:type="spellEnd"/>
            <w:r w:rsidRPr="00500F29">
              <w:rPr>
                <w:rFonts w:eastAsia="Times New Roman"/>
                <w:lang w:val="fr-FR" w:eastAsia="en-GB"/>
              </w:rPr>
              <w:t xml:space="preserve">, Senior </w:t>
            </w:r>
            <w:proofErr w:type="spellStart"/>
            <w:r w:rsidRPr="00500F29">
              <w:rPr>
                <w:rFonts w:eastAsia="Times New Roman"/>
                <w:lang w:val="fr-FR" w:eastAsia="en-GB"/>
              </w:rPr>
              <w:t>Lecturer</w:t>
            </w:r>
            <w:proofErr w:type="spellEnd"/>
            <w:r w:rsidRPr="00500F29">
              <w:rPr>
                <w:rFonts w:eastAsia="Times New Roman"/>
                <w:lang w:val="fr-FR" w:eastAsia="en-GB"/>
              </w:rPr>
              <w:t xml:space="preserve"> (Neuro-inflammation)</w:t>
            </w:r>
            <w:r w:rsidRPr="00500F29">
              <w:rPr>
                <w:rFonts w:eastAsia="Times New Roman"/>
                <w:lang w:val="fr-FR" w:eastAsia="en-GB"/>
              </w:rPr>
              <w:tab/>
            </w:r>
          </w:p>
        </w:tc>
        <w:tc>
          <w:tcPr>
            <w:tcW w:w="2885" w:type="dxa"/>
            <w:tcBorders>
              <w:top w:val="single" w:sz="8" w:space="0" w:color="000000"/>
              <w:left w:val="single" w:sz="8" w:space="0" w:color="000000"/>
              <w:bottom w:val="single" w:sz="8" w:space="0" w:color="000000"/>
              <w:right w:val="single" w:sz="8" w:space="0" w:color="000000"/>
            </w:tcBorders>
            <w:hideMark/>
          </w:tcPr>
          <w:p w:rsidR="006D5DEE" w:rsidRDefault="006D5DEE" w:rsidP="00062677">
            <w:pPr>
              <w:spacing w:after="0" w:line="240" w:lineRule="auto"/>
              <w:ind w:left="57" w:right="100"/>
              <w:rPr>
                <w:rFonts w:eastAsia="Times New Roman"/>
                <w:lang w:eastAsia="en-GB"/>
              </w:rPr>
            </w:pPr>
            <w:r w:rsidRPr="00B816B1">
              <w:rPr>
                <w:rFonts w:eastAsia="Times New Roman"/>
                <w:lang w:eastAsia="en-GB"/>
              </w:rPr>
              <w:t xml:space="preserve">Victoria </w:t>
            </w:r>
            <w:proofErr w:type="spellStart"/>
            <w:r w:rsidRPr="00B816B1">
              <w:rPr>
                <w:rFonts w:eastAsia="Times New Roman"/>
                <w:lang w:eastAsia="en-GB"/>
              </w:rPr>
              <w:t>Robst</w:t>
            </w:r>
            <w:proofErr w:type="spellEnd"/>
            <w:r w:rsidR="00B27DD6">
              <w:rPr>
                <w:rFonts w:eastAsia="Times New Roman"/>
                <w:lang w:eastAsia="en-GB"/>
              </w:rPr>
              <w:t xml:space="preserve"> (general Neurology sec)</w:t>
            </w:r>
          </w:p>
          <w:p w:rsidR="00B27DD6" w:rsidRPr="00B816B1" w:rsidRDefault="00B27DD6" w:rsidP="00062677">
            <w:pPr>
              <w:spacing w:after="0" w:line="240" w:lineRule="auto"/>
              <w:ind w:left="57" w:right="100"/>
              <w:rPr>
                <w:rFonts w:eastAsia="Times New Roman"/>
                <w:lang w:eastAsia="en-GB"/>
              </w:rPr>
            </w:pPr>
            <w:r>
              <w:rPr>
                <w:rFonts w:eastAsia="Times New Roman"/>
                <w:lang w:eastAsia="en-GB"/>
              </w:rPr>
              <w:t>Sue Buckler (MS sec)</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Default="006D5DEE" w:rsidP="00062677">
            <w:pPr>
              <w:spacing w:after="0" w:line="240" w:lineRule="auto"/>
              <w:ind w:left="57" w:right="100"/>
              <w:rPr>
                <w:rFonts w:eastAsia="Times New Roman"/>
                <w:lang w:eastAsia="en-GB"/>
              </w:rPr>
            </w:pPr>
            <w:r w:rsidRPr="00B816B1">
              <w:rPr>
                <w:rFonts w:eastAsia="Times New Roman"/>
                <w:lang w:eastAsia="en-GB"/>
              </w:rPr>
              <w:t>42835</w:t>
            </w:r>
          </w:p>
          <w:p w:rsidR="00B27DD6" w:rsidRDefault="00B27DD6" w:rsidP="00062677">
            <w:pPr>
              <w:spacing w:after="0" w:line="240" w:lineRule="auto"/>
              <w:ind w:left="57" w:right="100"/>
              <w:rPr>
                <w:rFonts w:eastAsia="Times New Roman"/>
                <w:lang w:eastAsia="en-GB"/>
              </w:rPr>
            </w:pPr>
          </w:p>
          <w:p w:rsidR="00B27DD6" w:rsidRPr="00B816B1" w:rsidRDefault="00B27DD6" w:rsidP="00062677">
            <w:pPr>
              <w:spacing w:after="0" w:line="240" w:lineRule="auto"/>
              <w:ind w:left="57" w:right="100"/>
              <w:rPr>
                <w:rFonts w:eastAsia="Times New Roman"/>
                <w:lang w:eastAsia="en-GB"/>
              </w:rPr>
            </w:pPr>
            <w:r w:rsidRPr="00B816B1">
              <w:rPr>
                <w:rFonts w:eastAsia="Times New Roman"/>
                <w:lang w:eastAsia="en-GB"/>
              </w:rPr>
              <w:t>45403</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b/>
                <w:lang w:eastAsia="en-GB"/>
              </w:rPr>
              <w:t>Dr Mark Wardle</w:t>
            </w:r>
            <w:r w:rsidRPr="00B816B1">
              <w:rPr>
                <w:rFonts w:eastAsia="Times New Roman"/>
                <w:lang w:eastAsia="en-GB"/>
              </w:rPr>
              <w:t xml:space="preserve">, Neurology Consultant </w:t>
            </w:r>
            <w:r w:rsidR="00A4069A">
              <w:rPr>
                <w:rFonts w:eastAsia="Times New Roman"/>
                <w:lang w:eastAsia="en-GB"/>
              </w:rPr>
              <w:t>(Motor neurone disease, ataxia and movement disorders)</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Sharron Jones</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62677">
            <w:pPr>
              <w:spacing w:after="0" w:line="240" w:lineRule="auto"/>
              <w:ind w:left="57" w:right="100"/>
              <w:rPr>
                <w:rFonts w:eastAsia="Times New Roman"/>
                <w:lang w:eastAsia="en-GB"/>
              </w:rPr>
            </w:pPr>
            <w:r w:rsidRPr="00B816B1">
              <w:rPr>
                <w:rFonts w:eastAsia="Times New Roman"/>
                <w:lang w:eastAsia="en-GB"/>
              </w:rPr>
              <w:t>45274</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Pr>
                <w:rFonts w:eastAsia="Times New Roman"/>
                <w:u w:val="single"/>
                <w:lang w:eastAsia="en-GB"/>
              </w:rPr>
            </w:pPr>
            <w:r w:rsidRPr="00B816B1">
              <w:rPr>
                <w:rFonts w:eastAsia="Times New Roman"/>
                <w:u w:val="single"/>
                <w:lang w:eastAsia="en-GB"/>
              </w:rPr>
              <w:t>UHW affiliated Neurology Consultants:</w:t>
            </w:r>
          </w:p>
          <w:p w:rsidR="006D5DEE" w:rsidRDefault="006D5DEE" w:rsidP="006D5DEE">
            <w:pPr>
              <w:spacing w:after="0" w:line="240" w:lineRule="auto"/>
              <w:ind w:left="57"/>
              <w:rPr>
                <w:rFonts w:eastAsia="Times New Roman" w:cs="Times"/>
                <w:b/>
                <w:lang w:eastAsia="en-GB"/>
              </w:rPr>
            </w:pPr>
            <w:r>
              <w:rPr>
                <w:rFonts w:eastAsia="Times New Roman" w:cs="Times"/>
                <w:b/>
                <w:lang w:eastAsia="en-GB"/>
              </w:rPr>
              <w:t xml:space="preserve">Dr Joseph Anderson </w:t>
            </w:r>
            <w:r>
              <w:rPr>
                <w:rFonts w:eastAsia="Times New Roman" w:cs="Times"/>
                <w:lang w:eastAsia="en-GB"/>
              </w:rPr>
              <w:t>(Epilepsy/General Neurology, Royal Gwent Hospital)</w:t>
            </w:r>
            <w:r w:rsidRPr="00B816B1">
              <w:rPr>
                <w:rFonts w:eastAsia="Times New Roman" w:cs="Times"/>
                <w:b/>
                <w:lang w:eastAsia="en-GB"/>
              </w:rPr>
              <w:t xml:space="preserve"> </w:t>
            </w:r>
          </w:p>
          <w:p w:rsidR="006D5DEE" w:rsidRPr="00B816B1" w:rsidRDefault="006D5DEE" w:rsidP="006D5DEE">
            <w:pPr>
              <w:spacing w:after="0" w:line="240" w:lineRule="auto"/>
              <w:ind w:left="57"/>
              <w:rPr>
                <w:rFonts w:eastAsia="Times New Roman"/>
                <w:lang w:eastAsia="en-GB"/>
              </w:rPr>
            </w:pPr>
            <w:r w:rsidRPr="00B816B1">
              <w:rPr>
                <w:rFonts w:eastAsia="Times New Roman" w:cs="Times"/>
                <w:b/>
                <w:lang w:eastAsia="en-GB"/>
              </w:rPr>
              <w:t>Dr Ken Dawson</w:t>
            </w:r>
            <w:r w:rsidRPr="00B816B1">
              <w:rPr>
                <w:rFonts w:eastAsia="Times New Roman" w:cs="Times"/>
                <w:lang w:eastAsia="en-GB"/>
              </w:rPr>
              <w:t xml:space="preserve"> (MND</w:t>
            </w:r>
            <w:r>
              <w:rPr>
                <w:rFonts w:eastAsia="Times New Roman" w:cs="Times"/>
                <w:lang w:eastAsia="en-GB"/>
              </w:rPr>
              <w:t xml:space="preserve"> &amp; dystonia</w:t>
            </w:r>
            <w:r w:rsidRPr="00B816B1">
              <w:rPr>
                <w:rFonts w:eastAsia="Times New Roman" w:cs="Times"/>
                <w:lang w:eastAsia="en-GB"/>
              </w:rPr>
              <w:t>/</w:t>
            </w:r>
            <w:proofErr w:type="spellStart"/>
            <w:r w:rsidRPr="00B816B1">
              <w:rPr>
                <w:rFonts w:eastAsia="Times New Roman" w:cs="Times"/>
                <w:lang w:eastAsia="en-GB"/>
              </w:rPr>
              <w:t>Nevill</w:t>
            </w:r>
            <w:proofErr w:type="spellEnd"/>
            <w:r w:rsidRPr="00B816B1">
              <w:rPr>
                <w:rFonts w:eastAsia="Times New Roman" w:cs="Times"/>
                <w:lang w:eastAsia="en-GB"/>
              </w:rPr>
              <w:t xml:space="preserve"> Hall Hospital)</w:t>
            </w:r>
          </w:p>
          <w:p w:rsidR="006D5DEE" w:rsidRPr="00B816B1" w:rsidRDefault="006D5DEE" w:rsidP="006D5DEE">
            <w:pPr>
              <w:spacing w:after="0" w:line="240" w:lineRule="auto"/>
              <w:ind w:left="57"/>
              <w:rPr>
                <w:rFonts w:eastAsia="Times New Roman"/>
                <w:lang w:eastAsia="en-GB"/>
              </w:rPr>
            </w:pPr>
            <w:r w:rsidRPr="00B816B1">
              <w:rPr>
                <w:rFonts w:eastAsia="Times New Roman" w:cs="Times"/>
                <w:b/>
                <w:lang w:eastAsia="en-GB"/>
              </w:rPr>
              <w:t xml:space="preserve">Dr </w:t>
            </w:r>
            <w:proofErr w:type="spellStart"/>
            <w:r w:rsidRPr="00B816B1">
              <w:rPr>
                <w:rFonts w:eastAsia="Times New Roman" w:cs="Times"/>
                <w:b/>
                <w:lang w:eastAsia="en-GB"/>
              </w:rPr>
              <w:t>Fady</w:t>
            </w:r>
            <w:proofErr w:type="spellEnd"/>
            <w:r w:rsidRPr="00B816B1">
              <w:rPr>
                <w:rFonts w:eastAsia="Times New Roman" w:cs="Times"/>
                <w:b/>
                <w:lang w:eastAsia="en-GB"/>
              </w:rPr>
              <w:t xml:space="preserve"> Joseph</w:t>
            </w:r>
            <w:r w:rsidRPr="00B816B1">
              <w:rPr>
                <w:rFonts w:eastAsia="Times New Roman" w:cs="Times"/>
                <w:lang w:eastAsia="en-GB"/>
              </w:rPr>
              <w:t xml:space="preserve"> (Neuro-inflammation/ Royal Gwent Hospital)</w:t>
            </w:r>
          </w:p>
          <w:p w:rsidR="006D5DEE" w:rsidRDefault="006D5DEE" w:rsidP="006D5DEE">
            <w:pPr>
              <w:spacing w:after="0" w:line="240" w:lineRule="auto"/>
              <w:ind w:left="57"/>
              <w:rPr>
                <w:rFonts w:eastAsia="Times New Roman"/>
                <w:lang w:eastAsia="en-GB"/>
              </w:rPr>
            </w:pPr>
            <w:r w:rsidRPr="00B816B1">
              <w:rPr>
                <w:rFonts w:eastAsia="Times New Roman" w:cs="Times"/>
                <w:b/>
                <w:lang w:eastAsia="en-GB"/>
              </w:rPr>
              <w:t>Dr Charlotte Lawthom</w:t>
            </w:r>
            <w:r w:rsidRPr="00B816B1">
              <w:rPr>
                <w:rFonts w:eastAsia="Times New Roman" w:cs="Times"/>
                <w:lang w:eastAsia="en-GB"/>
              </w:rPr>
              <w:t xml:space="preserve"> (Epilepsy/ Royal Gwent Hospital</w:t>
            </w:r>
            <w:r>
              <w:rPr>
                <w:rFonts w:eastAsia="Times New Roman" w:cs="Times"/>
                <w:lang w:eastAsia="en-GB"/>
              </w:rPr>
              <w:t>, STC chair</w:t>
            </w:r>
            <w:r w:rsidRPr="00B816B1">
              <w:rPr>
                <w:rFonts w:eastAsia="Times New Roman" w:cs="Times"/>
                <w:lang w:eastAsia="en-GB"/>
              </w:rPr>
              <w:t>)</w:t>
            </w:r>
            <w:r w:rsidRPr="00B816B1">
              <w:rPr>
                <w:rFonts w:eastAsia="Times New Roman"/>
                <w:lang w:eastAsia="en-GB"/>
              </w:rPr>
              <w:t xml:space="preserve"> </w:t>
            </w:r>
          </w:p>
          <w:p w:rsidR="006D5DEE" w:rsidRPr="00B816B1" w:rsidRDefault="006D5DEE" w:rsidP="003C1803">
            <w:pPr>
              <w:spacing w:after="0" w:line="240" w:lineRule="auto"/>
              <w:ind w:left="57"/>
              <w:rPr>
                <w:rFonts w:eastAsia="Times New Roman" w:cs="Times"/>
                <w:lang w:eastAsia="en-GB"/>
              </w:rPr>
            </w:pPr>
            <w:r w:rsidRPr="00B816B1">
              <w:rPr>
                <w:rFonts w:eastAsia="Times New Roman"/>
                <w:b/>
                <w:lang w:eastAsia="en-GB"/>
              </w:rPr>
              <w:t>Dr Gareth Llewelyn</w:t>
            </w:r>
            <w:r w:rsidRPr="00B816B1">
              <w:rPr>
                <w:rFonts w:eastAsia="Times New Roman"/>
                <w:lang w:eastAsia="en-GB"/>
              </w:rPr>
              <w:t xml:space="preserve">, </w:t>
            </w:r>
            <w:r w:rsidRPr="00B816B1">
              <w:rPr>
                <w:rFonts w:eastAsia="Times New Roman" w:cs="Times"/>
                <w:lang w:eastAsia="en-GB"/>
              </w:rPr>
              <w:t xml:space="preserve">(Peripheral Nerve /Royal Gwent Hospital) </w:t>
            </w:r>
          </w:p>
          <w:p w:rsidR="006D5DEE" w:rsidRPr="00C178F8" w:rsidRDefault="006D5DEE" w:rsidP="006D5DEE">
            <w:pPr>
              <w:spacing w:after="0" w:line="240" w:lineRule="auto"/>
              <w:ind w:left="57"/>
              <w:rPr>
                <w:rFonts w:eastAsia="Times New Roman"/>
                <w:lang w:eastAsia="en-GB"/>
              </w:rPr>
            </w:pPr>
          </w:p>
        </w:tc>
        <w:tc>
          <w:tcPr>
            <w:tcW w:w="2885" w:type="dxa"/>
            <w:tcBorders>
              <w:top w:val="single" w:sz="8" w:space="0" w:color="000000"/>
              <w:left w:val="single" w:sz="8" w:space="0" w:color="000000"/>
              <w:bottom w:val="single" w:sz="8" w:space="0" w:color="000000"/>
              <w:right w:val="single" w:sz="8" w:space="0" w:color="000000"/>
            </w:tcBorders>
            <w:hideMark/>
          </w:tcPr>
          <w:p w:rsidR="006D5DEE" w:rsidRDefault="006D5DEE" w:rsidP="003C1803">
            <w:pPr>
              <w:spacing w:after="0" w:line="240" w:lineRule="auto"/>
              <w:ind w:left="57" w:right="100"/>
              <w:rPr>
                <w:rFonts w:eastAsia="Times New Roman"/>
                <w:lang w:eastAsia="en-GB"/>
              </w:rPr>
            </w:pPr>
            <w:r w:rsidRPr="00B816B1">
              <w:rPr>
                <w:rFonts w:eastAsia="Times New Roman"/>
                <w:lang w:eastAsia="en-GB"/>
              </w:rPr>
              <w:t>Sarah Jones</w:t>
            </w:r>
          </w:p>
          <w:p w:rsidR="006D5DEE" w:rsidRPr="00B816B1" w:rsidRDefault="006D5DEE" w:rsidP="003C1803">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46441</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b/>
                <w:lang w:eastAsia="en-GB"/>
              </w:rPr>
              <w:t>Dr Z Ahmed</w:t>
            </w:r>
            <w:r w:rsidRPr="00B816B1">
              <w:rPr>
                <w:rFonts w:eastAsia="Times New Roman"/>
                <w:lang w:eastAsia="en-GB"/>
              </w:rPr>
              <w:t>, Neuropsychiatry Consultant (Epilepsy)</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Pr>
                <w:rFonts w:eastAsia="Times New Roman"/>
                <w:lang w:eastAsia="en-GB"/>
              </w:rPr>
              <w:t xml:space="preserve">Julie </w:t>
            </w:r>
            <w:proofErr w:type="spellStart"/>
            <w:r>
              <w:rPr>
                <w:rFonts w:eastAsia="Times New Roman"/>
                <w:lang w:eastAsia="en-GB"/>
              </w:rPr>
              <w:t>Wheadon</w:t>
            </w:r>
            <w:proofErr w:type="spellEnd"/>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44485</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Clinic Co-ordinator (Medical Records)</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46505</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D7615C">
            <w:pPr>
              <w:spacing w:after="0" w:line="240" w:lineRule="auto"/>
              <w:ind w:left="57" w:right="100"/>
              <w:rPr>
                <w:rFonts w:eastAsia="Times New Roman"/>
                <w:lang w:eastAsia="en-GB"/>
              </w:rPr>
            </w:pPr>
            <w:r w:rsidRPr="00B816B1">
              <w:rPr>
                <w:rFonts w:eastAsia="Times New Roman"/>
                <w:lang w:eastAsia="en-GB"/>
              </w:rPr>
              <w:t>Gail Sheppard, MS Data manager</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48161</w:t>
            </w:r>
          </w:p>
        </w:tc>
      </w:tr>
      <w:tr w:rsidR="006D5DEE" w:rsidRPr="00B816B1" w:rsidTr="003C1803">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Lesley Archibald &amp;</w:t>
            </w:r>
          </w:p>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Linda Morris, Directorate Office</w:t>
            </w:r>
          </w:p>
        </w:tc>
        <w:tc>
          <w:tcPr>
            <w:tcW w:w="2885" w:type="dxa"/>
            <w:tcBorders>
              <w:top w:val="single" w:sz="8" w:space="0" w:color="000000"/>
              <w:left w:val="single" w:sz="8" w:space="0" w:color="000000"/>
              <w:bottom w:val="single" w:sz="8" w:space="0" w:color="000000"/>
              <w:right w:val="single" w:sz="4" w:space="0" w:color="auto"/>
            </w:tcBorders>
            <w:hideMark/>
          </w:tcPr>
          <w:p w:rsidR="006D5DEE" w:rsidRPr="00B816B1" w:rsidRDefault="006D5DEE" w:rsidP="003C1803">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4" w:space="0" w:color="auto"/>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45260</w:t>
            </w:r>
          </w:p>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43453</w:t>
            </w:r>
          </w:p>
        </w:tc>
        <w:tc>
          <w:tcPr>
            <w:tcW w:w="50" w:type="dxa"/>
            <w:tcBorders>
              <w:left w:val="single" w:sz="4" w:space="0" w:color="auto"/>
            </w:tcBorders>
          </w:tcPr>
          <w:p w:rsidR="006D5DEE" w:rsidRPr="00B816B1" w:rsidRDefault="006D5DEE" w:rsidP="003C1803">
            <w:pPr>
              <w:spacing w:after="0" w:line="240" w:lineRule="auto"/>
              <w:ind w:left="57" w:right="100"/>
              <w:rPr>
                <w:rFonts w:eastAsia="Times New Roman"/>
                <w:lang w:eastAsia="en-GB"/>
              </w:rPr>
            </w:pP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Lisa Williams, Neurophysiology Receptionist</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43194</w:t>
            </w:r>
          </w:p>
        </w:tc>
      </w:tr>
      <w:tr w:rsidR="006D5DEE" w:rsidRPr="00B816B1" w:rsidTr="003C1803">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 xml:space="preserve">Lucy Coates, </w:t>
            </w:r>
            <w:proofErr w:type="spellStart"/>
            <w:r w:rsidRPr="00B816B1">
              <w:rPr>
                <w:rFonts w:eastAsia="Times New Roman"/>
                <w:lang w:eastAsia="en-GB"/>
              </w:rPr>
              <w:t>Biobank</w:t>
            </w:r>
            <w:proofErr w:type="spellEnd"/>
            <w:r w:rsidRPr="00B816B1">
              <w:rPr>
                <w:rFonts w:eastAsia="Times New Roman"/>
                <w:lang w:eastAsia="en-GB"/>
              </w:rPr>
              <w:t xml:space="preserve"> manager</w:t>
            </w:r>
          </w:p>
        </w:tc>
        <w:tc>
          <w:tcPr>
            <w:tcW w:w="2885" w:type="dxa"/>
            <w:tcBorders>
              <w:top w:val="single" w:sz="8" w:space="0" w:color="000000"/>
              <w:left w:val="single" w:sz="8" w:space="0" w:color="000000"/>
              <w:bottom w:val="single" w:sz="8" w:space="0" w:color="000000"/>
              <w:right w:val="single" w:sz="4" w:space="0" w:color="auto"/>
            </w:tcBorders>
            <w:hideMark/>
          </w:tcPr>
          <w:p w:rsidR="006D5DEE" w:rsidRPr="00B816B1" w:rsidRDefault="006D5DEE" w:rsidP="003C1803">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4" w:space="0" w:color="auto"/>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44121</w:t>
            </w:r>
          </w:p>
        </w:tc>
        <w:tc>
          <w:tcPr>
            <w:tcW w:w="50" w:type="dxa"/>
            <w:tcBorders>
              <w:left w:val="single" w:sz="4" w:space="0" w:color="auto"/>
            </w:tcBorders>
          </w:tcPr>
          <w:p w:rsidR="006D5DEE" w:rsidRPr="00B816B1" w:rsidRDefault="006D5DEE" w:rsidP="003C1803">
            <w:pPr>
              <w:spacing w:after="0" w:line="240" w:lineRule="auto"/>
              <w:ind w:left="57" w:right="100"/>
              <w:rPr>
                <w:rFonts w:eastAsia="Times New Roman"/>
                <w:lang w:eastAsia="en-GB"/>
              </w:rPr>
            </w:pP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line="240" w:lineRule="auto"/>
              <w:ind w:left="57"/>
              <w:rPr>
                <w:rFonts w:eastAsia="Times New Roman"/>
                <w:lang w:eastAsia="en-GB"/>
              </w:rPr>
            </w:pPr>
            <w:r w:rsidRPr="00B816B1">
              <w:t>Mandy McGee, Human Resources</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236E2">
            <w:pPr>
              <w:spacing w:after="0" w:line="240" w:lineRule="auto"/>
              <w:ind w:left="57" w:right="100"/>
              <w:rPr>
                <w:rFonts w:eastAsia="Times New Roman"/>
                <w:lang w:eastAsia="en-GB"/>
              </w:rPr>
            </w:pPr>
            <w:r w:rsidRPr="00B816B1">
              <w:rPr>
                <w:rFonts w:eastAsia="Times New Roman"/>
                <w:lang w:eastAsia="en-GB"/>
              </w:rPr>
              <w:t>44255</w:t>
            </w:r>
          </w:p>
        </w:tc>
      </w:tr>
      <w:tr w:rsidR="006D5DEE" w:rsidRPr="00B816B1" w:rsidTr="003C1803">
        <w:trPr>
          <w:gridAfter w:val="2"/>
          <w:wAfter w:w="56"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 xml:space="preserve">Michelle </w:t>
            </w:r>
            <w:proofErr w:type="spellStart"/>
            <w:r w:rsidRPr="00B816B1">
              <w:rPr>
                <w:rFonts w:eastAsia="Times New Roman"/>
                <w:lang w:eastAsia="en-GB"/>
              </w:rPr>
              <w:t>Bailyes</w:t>
            </w:r>
            <w:proofErr w:type="spellEnd"/>
            <w:r w:rsidRPr="00B816B1">
              <w:rPr>
                <w:rFonts w:eastAsia="Times New Roman"/>
                <w:lang w:eastAsia="en-GB"/>
              </w:rPr>
              <w:t>, “Notes To Get”</w:t>
            </w:r>
          </w:p>
        </w:tc>
        <w:tc>
          <w:tcPr>
            <w:tcW w:w="2885" w:type="dxa"/>
            <w:tcBorders>
              <w:top w:val="single" w:sz="8" w:space="0" w:color="000000"/>
              <w:left w:val="single" w:sz="8" w:space="0" w:color="000000"/>
              <w:bottom w:val="single" w:sz="8" w:space="0" w:color="000000"/>
              <w:right w:val="single" w:sz="4" w:space="0" w:color="auto"/>
            </w:tcBorders>
          </w:tcPr>
          <w:p w:rsidR="006D5DEE" w:rsidRPr="00B816B1" w:rsidRDefault="006D5DEE" w:rsidP="003C1803">
            <w:pPr>
              <w:spacing w:after="0" w:line="240" w:lineRule="auto"/>
              <w:ind w:left="57" w:right="100"/>
              <w:rPr>
                <w:rFonts w:eastAsia="Times New Roman"/>
                <w:lang w:eastAsia="en-GB"/>
              </w:rPr>
            </w:pPr>
          </w:p>
        </w:tc>
        <w:tc>
          <w:tcPr>
            <w:tcW w:w="891" w:type="dxa"/>
            <w:tcBorders>
              <w:left w:val="single" w:sz="4" w:space="0" w:color="auto"/>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46694</w:t>
            </w:r>
          </w:p>
        </w:tc>
        <w:tc>
          <w:tcPr>
            <w:tcW w:w="1938" w:type="dxa"/>
            <w:tcBorders>
              <w:right w:val="single" w:sz="4" w:space="0" w:color="auto"/>
            </w:tcBorders>
            <w:shd w:val="clear" w:color="auto" w:fill="auto"/>
          </w:tcPr>
          <w:p w:rsidR="006D5DEE" w:rsidRPr="00B816B1" w:rsidRDefault="006D5DEE" w:rsidP="003C1803">
            <w:pPr>
              <w:spacing w:after="0" w:line="240" w:lineRule="auto"/>
              <w:ind w:left="57"/>
            </w:pP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after="0" w:line="240" w:lineRule="auto"/>
              <w:ind w:left="57" w:right="100"/>
              <w:rPr>
                <w:rFonts w:eastAsia="Times New Roman"/>
                <w:lang w:eastAsia="en-GB"/>
              </w:rPr>
            </w:pPr>
            <w:r w:rsidRPr="00B816B1">
              <w:rPr>
                <w:rFonts w:eastAsia="Times New Roman"/>
                <w:lang w:eastAsia="en-GB"/>
              </w:rPr>
              <w:t>Neurology House Officer Bleep</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236E2">
            <w:pPr>
              <w:spacing w:after="0" w:line="240" w:lineRule="auto"/>
              <w:ind w:left="57" w:right="100"/>
              <w:rPr>
                <w:rFonts w:eastAsia="Times New Roman"/>
                <w:lang w:eastAsia="en-GB"/>
              </w:rPr>
            </w:pPr>
            <w:r w:rsidRPr="00B816B1">
              <w:rPr>
                <w:rFonts w:eastAsia="Times New Roman"/>
                <w:lang w:eastAsia="en-GB"/>
              </w:rPr>
              <w:t>5335</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after="0" w:line="240" w:lineRule="auto"/>
              <w:ind w:left="57" w:right="100"/>
              <w:rPr>
                <w:rFonts w:eastAsia="Times New Roman"/>
                <w:lang w:eastAsia="en-GB"/>
              </w:rPr>
            </w:pPr>
            <w:r w:rsidRPr="00B816B1">
              <w:rPr>
                <w:rFonts w:eastAsia="Times New Roman"/>
                <w:lang w:eastAsia="en-GB"/>
              </w:rPr>
              <w:t xml:space="preserve">Neurology </w:t>
            </w:r>
            <w:proofErr w:type="spellStart"/>
            <w:r w:rsidRPr="00B816B1">
              <w:rPr>
                <w:rFonts w:eastAsia="Times New Roman"/>
                <w:lang w:eastAsia="en-GB"/>
              </w:rPr>
              <w:t>SpR</w:t>
            </w:r>
            <w:proofErr w:type="spellEnd"/>
            <w:r w:rsidRPr="00B816B1">
              <w:rPr>
                <w:rFonts w:eastAsia="Times New Roman"/>
                <w:lang w:eastAsia="en-GB"/>
              </w:rPr>
              <w:t xml:space="preserve"> Bleep</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236E2">
            <w:pPr>
              <w:spacing w:after="0" w:line="240" w:lineRule="auto"/>
              <w:ind w:left="57" w:right="100"/>
              <w:rPr>
                <w:rFonts w:eastAsia="Times New Roman"/>
                <w:lang w:eastAsia="en-GB"/>
              </w:rPr>
            </w:pPr>
            <w:r w:rsidRPr="00B816B1">
              <w:rPr>
                <w:rFonts w:eastAsia="Times New Roman"/>
                <w:lang w:eastAsia="en-GB"/>
              </w:rPr>
              <w:t>5423</w:t>
            </w:r>
          </w:p>
          <w:p w:rsidR="006D5DEE" w:rsidRPr="00B816B1" w:rsidRDefault="006D5DEE" w:rsidP="000236E2">
            <w:pPr>
              <w:spacing w:after="0" w:line="240" w:lineRule="auto"/>
              <w:ind w:left="57" w:right="100"/>
              <w:rPr>
                <w:rFonts w:eastAsia="Times New Roman"/>
                <w:lang w:eastAsia="en-GB"/>
              </w:rPr>
            </w:pP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after="0" w:line="240" w:lineRule="auto"/>
              <w:ind w:left="57" w:right="100"/>
              <w:rPr>
                <w:rFonts w:eastAsia="Times New Roman"/>
                <w:lang w:eastAsia="en-GB"/>
              </w:rPr>
            </w:pPr>
            <w:r w:rsidRPr="00B816B1">
              <w:rPr>
                <w:rFonts w:eastAsia="Times New Roman"/>
                <w:lang w:eastAsia="en-GB"/>
              </w:rPr>
              <w:t>Neurosurgery Fax Number</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after="0" w:line="240" w:lineRule="auto"/>
              <w:ind w:left="57" w:right="100"/>
              <w:jc w:val="center"/>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236E2">
            <w:pPr>
              <w:spacing w:after="0" w:line="240" w:lineRule="auto"/>
              <w:ind w:left="57" w:right="100"/>
              <w:rPr>
                <w:rFonts w:eastAsia="Times New Roman"/>
                <w:lang w:eastAsia="en-GB"/>
              </w:rPr>
            </w:pPr>
            <w:r w:rsidRPr="00B816B1">
              <w:rPr>
                <w:rFonts w:eastAsia="Times New Roman"/>
                <w:lang w:eastAsia="en-GB"/>
              </w:rPr>
              <w:t>42560</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New Appointments (Medical Records)</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43643</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after="0" w:line="240" w:lineRule="auto"/>
              <w:ind w:left="57" w:right="100"/>
              <w:rPr>
                <w:rFonts w:eastAsia="Times New Roman"/>
                <w:lang w:eastAsia="en-GB"/>
              </w:rPr>
            </w:pPr>
            <w:r w:rsidRPr="00B816B1">
              <w:rPr>
                <w:rFonts w:eastAsia="Times New Roman"/>
                <w:lang w:eastAsia="en-GB"/>
              </w:rPr>
              <w:t>Registrars’ Room – C4 Corridor</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after="0" w:line="240" w:lineRule="auto"/>
              <w:ind w:left="57" w:right="100"/>
              <w:jc w:val="center"/>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236E2">
            <w:pPr>
              <w:spacing w:after="0" w:line="240" w:lineRule="auto"/>
              <w:ind w:left="57" w:right="100"/>
              <w:rPr>
                <w:rFonts w:eastAsia="Times New Roman"/>
                <w:lang w:eastAsia="en-GB"/>
              </w:rPr>
            </w:pPr>
            <w:r w:rsidRPr="00B816B1">
              <w:rPr>
                <w:rFonts w:eastAsia="Times New Roman"/>
                <w:lang w:eastAsia="en-GB"/>
              </w:rPr>
              <w:t>46439</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after="0" w:line="240" w:lineRule="auto"/>
              <w:ind w:left="57" w:right="100"/>
              <w:rPr>
                <w:rFonts w:eastAsia="Times New Roman"/>
                <w:lang w:eastAsia="en-GB"/>
              </w:rPr>
            </w:pPr>
            <w:r w:rsidRPr="00B816B1">
              <w:rPr>
                <w:rFonts w:eastAsia="Times New Roman"/>
                <w:lang w:eastAsia="en-GB"/>
              </w:rPr>
              <w:t>Stroke Thrombolysis Bleep</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236E2">
            <w:pPr>
              <w:spacing w:after="0" w:line="240" w:lineRule="auto"/>
              <w:ind w:left="57" w:right="100"/>
              <w:rPr>
                <w:rFonts w:eastAsia="Times New Roman"/>
                <w:lang w:eastAsia="en-GB"/>
              </w:rPr>
            </w:pPr>
            <w:r w:rsidRPr="00B816B1">
              <w:rPr>
                <w:rFonts w:eastAsia="Times New Roman"/>
                <w:lang w:eastAsia="en-GB"/>
              </w:rPr>
              <w:t>6432</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Suite 16 (Out-Patient’s Clinic)</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44994</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Suite 3 (Out-Patient’s Clinic)</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43607</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line="240" w:lineRule="auto"/>
              <w:ind w:left="57"/>
            </w:pPr>
            <w:r w:rsidRPr="00B816B1">
              <w:t>Trudy McMullin, Deanery contact</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0236E2">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0236E2">
            <w:pPr>
              <w:spacing w:after="0" w:line="240" w:lineRule="auto"/>
              <w:ind w:left="57" w:right="100"/>
              <w:rPr>
                <w:rFonts w:cs="Arial"/>
              </w:rPr>
            </w:pPr>
            <w:r w:rsidRPr="00B816B1">
              <w:rPr>
                <w:rFonts w:cs="Arial"/>
              </w:rPr>
              <w:t>(029) 206 87483</w:t>
            </w:r>
          </w:p>
          <w:p w:rsidR="006D5DEE" w:rsidRPr="00B816B1" w:rsidRDefault="006D5DEE" w:rsidP="000236E2">
            <w:pPr>
              <w:spacing w:after="0" w:line="240" w:lineRule="auto"/>
              <w:ind w:left="57" w:right="100"/>
              <w:rPr>
                <w:rFonts w:eastAsia="Times New Roman"/>
                <w:lang w:eastAsia="en-GB"/>
              </w:rPr>
            </w:pPr>
            <w:r w:rsidRPr="00B816B1">
              <w:rPr>
                <w:rFonts w:cs="Arial"/>
              </w:rPr>
              <w:t>mcmullint@cardiff.ac.uk</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Ward C4 Receptionist</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42832</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lastRenderedPageBreak/>
              <w:t>Mr P Goetz &amp;</w:t>
            </w:r>
          </w:p>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Mr G Stephenson, Consultants Neurosurgery</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Anna Hall</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43225</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Mr Bukhari, Consultant Neurosurgery</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Chris Moore</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45014</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C178F8">
            <w:pPr>
              <w:spacing w:after="0" w:line="240" w:lineRule="auto"/>
              <w:ind w:left="57" w:right="100"/>
              <w:rPr>
                <w:rFonts w:eastAsia="Times New Roman"/>
                <w:lang w:eastAsia="en-GB"/>
              </w:rPr>
            </w:pPr>
            <w:r>
              <w:rPr>
                <w:rFonts w:eastAsia="Times New Roman"/>
                <w:lang w:eastAsia="en-GB"/>
              </w:rPr>
              <w:t>Prof L Gray, Consultant Neurosurgery</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Pr>
                <w:rFonts w:eastAsia="Times New Roman"/>
                <w:lang w:eastAsia="en-GB"/>
              </w:rPr>
              <w:t>44307</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Mr J Martin, Consultant Neurosurgery</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Gayle Sheppard</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42733</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Mr B Simpson, Consultant Neurosurgery</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proofErr w:type="spellStart"/>
            <w:r w:rsidRPr="00B816B1">
              <w:rPr>
                <w:rFonts w:eastAsia="Times New Roman"/>
                <w:lang w:eastAsia="en-GB"/>
              </w:rPr>
              <w:t>Cath</w:t>
            </w:r>
            <w:proofErr w:type="spellEnd"/>
            <w:r w:rsidRPr="00B816B1">
              <w:rPr>
                <w:rFonts w:eastAsia="Times New Roman"/>
                <w:lang w:eastAsia="en-GB"/>
              </w:rPr>
              <w:t xml:space="preserve"> Gamble</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42708</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 xml:space="preserve">Mr R </w:t>
            </w:r>
            <w:proofErr w:type="spellStart"/>
            <w:r w:rsidRPr="00B816B1">
              <w:rPr>
                <w:rFonts w:eastAsia="Times New Roman"/>
                <w:lang w:eastAsia="en-GB"/>
              </w:rPr>
              <w:t>Nannapaneni</w:t>
            </w:r>
            <w:proofErr w:type="spellEnd"/>
            <w:r w:rsidRPr="00B816B1">
              <w:rPr>
                <w:rFonts w:eastAsia="Times New Roman"/>
                <w:lang w:eastAsia="en-GB"/>
              </w:rPr>
              <w:t xml:space="preserve"> &amp; Miss C </w:t>
            </w:r>
            <w:proofErr w:type="spellStart"/>
            <w:r w:rsidRPr="00B816B1">
              <w:rPr>
                <w:rFonts w:eastAsia="Times New Roman"/>
                <w:lang w:eastAsia="en-GB"/>
              </w:rPr>
              <w:t>Hayhurst</w:t>
            </w:r>
            <w:proofErr w:type="spellEnd"/>
            <w:r w:rsidRPr="00B816B1">
              <w:rPr>
                <w:rFonts w:eastAsia="Times New Roman"/>
                <w:lang w:eastAsia="en-GB"/>
              </w:rPr>
              <w:t>, Consultants Neurosurgery</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Sue Thomas</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48487</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Mr P Leach Consultants Neurosurgery</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Leanne Brooks</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44841</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 xml:space="preserve">Mr A </w:t>
            </w:r>
            <w:proofErr w:type="spellStart"/>
            <w:r w:rsidRPr="00B816B1">
              <w:rPr>
                <w:rFonts w:eastAsia="Times New Roman"/>
                <w:lang w:eastAsia="en-GB"/>
              </w:rPr>
              <w:t>Baig</w:t>
            </w:r>
            <w:proofErr w:type="spellEnd"/>
            <w:r w:rsidRPr="00B816B1">
              <w:rPr>
                <w:rFonts w:eastAsia="Times New Roman"/>
                <w:lang w:eastAsia="en-GB"/>
              </w:rPr>
              <w:t xml:space="preserve"> Consultants Neurosurgery</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Andrea James</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44841</w:t>
            </w:r>
          </w:p>
        </w:tc>
      </w:tr>
      <w:tr w:rsidR="006D5DEE" w:rsidRPr="00B816B1" w:rsidTr="003C1803">
        <w:trPr>
          <w:gridAfter w:val="1"/>
          <w:wAfter w:w="50" w:type="dxa"/>
        </w:trPr>
        <w:tc>
          <w:tcPr>
            <w:tcW w:w="3467"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 xml:space="preserve">Mr </w:t>
            </w:r>
            <w:proofErr w:type="spellStart"/>
            <w:r w:rsidRPr="00B816B1">
              <w:rPr>
                <w:rFonts w:eastAsia="Times New Roman"/>
                <w:lang w:eastAsia="en-GB"/>
              </w:rPr>
              <w:t>Sreedhar</w:t>
            </w:r>
            <w:proofErr w:type="spellEnd"/>
            <w:r w:rsidRPr="00B816B1">
              <w:rPr>
                <w:rFonts w:eastAsia="Times New Roman"/>
                <w:lang w:eastAsia="en-GB"/>
              </w:rPr>
              <w:t xml:space="preserve"> </w:t>
            </w:r>
            <w:proofErr w:type="spellStart"/>
            <w:r w:rsidRPr="00B816B1">
              <w:rPr>
                <w:rFonts w:eastAsia="Times New Roman"/>
                <w:lang w:eastAsia="en-GB"/>
              </w:rPr>
              <w:t>Kolli</w:t>
            </w:r>
            <w:proofErr w:type="spellEnd"/>
            <w:r w:rsidRPr="00B816B1">
              <w:rPr>
                <w:rFonts w:eastAsia="Times New Roman"/>
                <w:lang w:eastAsia="en-GB"/>
              </w:rPr>
              <w:t>, Consultant Spinal Injuries</w:t>
            </w:r>
          </w:p>
        </w:tc>
        <w:tc>
          <w:tcPr>
            <w:tcW w:w="2885" w:type="dxa"/>
            <w:tcBorders>
              <w:top w:val="single" w:sz="8" w:space="0" w:color="000000"/>
              <w:left w:val="single" w:sz="8" w:space="0" w:color="000000"/>
              <w:bottom w:val="single" w:sz="8" w:space="0" w:color="000000"/>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Pr>
                <w:rFonts w:eastAsia="Times New Roman"/>
                <w:lang w:eastAsia="en-GB"/>
              </w:rPr>
              <w:t>Andrea McP</w:t>
            </w:r>
            <w:r w:rsidRPr="00B816B1">
              <w:rPr>
                <w:rFonts w:eastAsia="Times New Roman"/>
                <w:lang w:eastAsia="en-GB"/>
              </w:rPr>
              <w:t xml:space="preserve">herson </w:t>
            </w:r>
          </w:p>
        </w:tc>
        <w:tc>
          <w:tcPr>
            <w:tcW w:w="2835" w:type="dxa"/>
            <w:gridSpan w:val="3"/>
            <w:tcBorders>
              <w:top w:val="single" w:sz="8" w:space="0" w:color="000000"/>
              <w:left w:val="single" w:sz="8" w:space="0" w:color="000000"/>
              <w:bottom w:val="single" w:sz="8" w:space="0" w:color="000000"/>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Sec 33732 / Fax 029 20576144</w:t>
            </w:r>
          </w:p>
        </w:tc>
      </w:tr>
      <w:tr w:rsidR="006D5DEE" w:rsidRPr="00B816B1" w:rsidTr="003C1803">
        <w:trPr>
          <w:gridAfter w:val="1"/>
          <w:wAfter w:w="50" w:type="dxa"/>
          <w:trHeight w:val="807"/>
        </w:trPr>
        <w:tc>
          <w:tcPr>
            <w:tcW w:w="3467" w:type="dxa"/>
            <w:tcBorders>
              <w:top w:val="single" w:sz="8" w:space="0" w:color="000000"/>
              <w:left w:val="single" w:sz="8" w:space="0" w:color="000000"/>
              <w:bottom w:val="single" w:sz="4" w:space="0" w:color="auto"/>
              <w:right w:val="single" w:sz="8" w:space="0" w:color="000000"/>
            </w:tcBorders>
            <w:hideMark/>
          </w:tcPr>
          <w:p w:rsidR="006D5DEE" w:rsidRPr="00B816B1" w:rsidRDefault="008C1DC8" w:rsidP="008C1DC8">
            <w:pPr>
              <w:spacing w:after="0" w:line="240" w:lineRule="auto"/>
              <w:ind w:left="57" w:right="100"/>
              <w:rPr>
                <w:rFonts w:eastAsia="Times New Roman"/>
                <w:lang w:eastAsia="en-GB"/>
              </w:rPr>
            </w:pPr>
            <w:r>
              <w:rPr>
                <w:rFonts w:eastAsia="Times New Roman"/>
                <w:lang w:eastAsia="en-GB"/>
              </w:rPr>
              <w:t>Dr Smalley &amp;</w:t>
            </w:r>
            <w:r w:rsidR="006D5DEE" w:rsidRPr="00B816B1">
              <w:rPr>
                <w:rFonts w:eastAsia="Times New Roman"/>
                <w:lang w:eastAsia="en-GB"/>
              </w:rPr>
              <w:t xml:space="preserve"> </w:t>
            </w:r>
            <w:r>
              <w:rPr>
                <w:rFonts w:eastAsia="Times New Roman"/>
                <w:lang w:eastAsia="en-GB"/>
              </w:rPr>
              <w:t>Dr Winter</w:t>
            </w:r>
            <w:r w:rsidR="006D5DEE" w:rsidRPr="00B816B1">
              <w:rPr>
                <w:rFonts w:eastAsia="Times New Roman"/>
                <w:lang w:eastAsia="en-GB"/>
              </w:rPr>
              <w:t>, Clinical Neuropsychology</w:t>
            </w:r>
          </w:p>
        </w:tc>
        <w:tc>
          <w:tcPr>
            <w:tcW w:w="2885" w:type="dxa"/>
            <w:tcBorders>
              <w:top w:val="single" w:sz="8" w:space="0" w:color="000000"/>
              <w:left w:val="single" w:sz="8" w:space="0" w:color="000000"/>
              <w:bottom w:val="single" w:sz="4" w:space="0" w:color="auto"/>
              <w:right w:val="single" w:sz="8" w:space="0" w:color="000000"/>
            </w:tcBorders>
            <w:hideMark/>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Sarah Mann</w:t>
            </w:r>
          </w:p>
        </w:tc>
        <w:tc>
          <w:tcPr>
            <w:tcW w:w="2835" w:type="dxa"/>
            <w:gridSpan w:val="3"/>
            <w:tcBorders>
              <w:top w:val="single" w:sz="8" w:space="0" w:color="000000"/>
              <w:left w:val="single" w:sz="8" w:space="0" w:color="000000"/>
              <w:bottom w:val="single" w:sz="4" w:space="0" w:color="auto"/>
              <w:right w:val="single" w:sz="8" w:space="0" w:color="000000"/>
            </w:tcBorders>
          </w:tcPr>
          <w:p w:rsidR="006D5DEE" w:rsidRPr="00B816B1" w:rsidRDefault="006D5DEE" w:rsidP="003C1803">
            <w:pPr>
              <w:spacing w:after="0" w:line="240" w:lineRule="auto"/>
              <w:ind w:left="57" w:right="100"/>
              <w:rPr>
                <w:rFonts w:eastAsia="Times New Roman"/>
                <w:lang w:eastAsia="en-GB"/>
              </w:rPr>
            </w:pPr>
            <w:r w:rsidRPr="00B816B1">
              <w:rPr>
                <w:rFonts w:eastAsia="Times New Roman"/>
                <w:lang w:eastAsia="en-GB"/>
              </w:rPr>
              <w:t>43224</w:t>
            </w:r>
          </w:p>
        </w:tc>
      </w:tr>
    </w:tbl>
    <w:p w:rsidR="00647E55" w:rsidRPr="00B816B1" w:rsidRDefault="00647E55" w:rsidP="00647E55">
      <w:pPr>
        <w:spacing w:after="0" w:line="240" w:lineRule="auto"/>
        <w:rPr>
          <w:rFonts w:eastAsia="Times New Roman"/>
          <w:lang w:eastAsia="en-GB"/>
        </w:rPr>
      </w:pPr>
      <w:r w:rsidRPr="00B816B1">
        <w:rPr>
          <w:rFonts w:eastAsia="Times New Roman"/>
          <w:lang w:eastAsia="en-GB"/>
        </w:rPr>
        <w:t> </w:t>
      </w:r>
    </w:p>
    <w:p w:rsidR="00520168" w:rsidRDefault="00A4069A" w:rsidP="00647E55">
      <w:pPr>
        <w:spacing w:after="0" w:line="240" w:lineRule="auto"/>
        <w:rPr>
          <w:rFonts w:eastAsia="Times New Roman"/>
          <w:u w:val="single"/>
          <w:lang w:eastAsia="en-GB"/>
        </w:rPr>
      </w:pPr>
      <w:r>
        <w:rPr>
          <w:rFonts w:eastAsia="Times New Roman"/>
          <w:u w:val="single"/>
          <w:lang w:eastAsia="en-GB"/>
        </w:rPr>
        <w:t>Other Neuroscience</w:t>
      </w:r>
      <w:r w:rsidR="00520168" w:rsidRPr="00B816B1">
        <w:rPr>
          <w:rFonts w:eastAsia="Times New Roman"/>
          <w:u w:val="single"/>
          <w:lang w:eastAsia="en-GB"/>
        </w:rPr>
        <w:t xml:space="preserve"> Staff</w:t>
      </w:r>
    </w:p>
    <w:p w:rsidR="00842F81" w:rsidRDefault="00842F81" w:rsidP="00647E55">
      <w:pPr>
        <w:spacing w:after="0" w:line="240" w:lineRule="auto"/>
        <w:rPr>
          <w:rFonts w:eastAsia="Times New Roman"/>
          <w:u w:val="single"/>
          <w:lang w:eastAsia="en-GB"/>
        </w:rPr>
      </w:pPr>
    </w:p>
    <w:p w:rsidR="00842F81" w:rsidRPr="00B816B1" w:rsidRDefault="00842F81" w:rsidP="00647E55">
      <w:pPr>
        <w:spacing w:after="0" w:line="240" w:lineRule="auto"/>
        <w:rPr>
          <w:rFonts w:eastAsia="Times New Roman"/>
          <w:u w:val="single"/>
          <w:lang w:eastAsia="en-GB"/>
        </w:rPr>
      </w:pPr>
      <w:r w:rsidRPr="00FE3D98">
        <w:rPr>
          <w:rFonts w:eastAsia="Times New Roman" w:cs="Times"/>
          <w:u w:val="single"/>
          <w:lang w:eastAsia="en-GB"/>
        </w:rPr>
        <w:t>Associate Specialist in Movement Disorders</w:t>
      </w:r>
      <w:r w:rsidRPr="00FE3D98">
        <w:rPr>
          <w:rFonts w:eastAsia="Times New Roman" w:cs="Times"/>
          <w:lang w:eastAsia="en-GB"/>
        </w:rPr>
        <w:t>: Dr Alistair Church (Royal Gwent Hospital)</w:t>
      </w:r>
    </w:p>
    <w:p w:rsidR="00647E55" w:rsidRPr="00B816B1" w:rsidRDefault="00647E55" w:rsidP="00520168">
      <w:pPr>
        <w:spacing w:after="0" w:line="360" w:lineRule="atLeast"/>
        <w:rPr>
          <w:rFonts w:eastAsia="Times New Roman"/>
          <w:lang w:eastAsia="en-GB"/>
        </w:rPr>
      </w:pPr>
      <w:r w:rsidRPr="00B816B1">
        <w:rPr>
          <w:rFonts w:eastAsia="Times New Roman" w:cs="Times"/>
          <w:u w:val="single"/>
          <w:lang w:eastAsia="en-GB"/>
        </w:rPr>
        <w:t>Clinical Assistants</w:t>
      </w:r>
      <w:r w:rsidRPr="00B816B1">
        <w:rPr>
          <w:rFonts w:eastAsia="Times New Roman" w:cs="Times"/>
          <w:lang w:eastAsia="en-GB"/>
        </w:rPr>
        <w:t>: </w:t>
      </w:r>
      <w:r w:rsidR="00C178F8">
        <w:rPr>
          <w:rFonts w:eastAsia="Times New Roman" w:cs="Times"/>
          <w:lang w:eastAsia="en-GB"/>
        </w:rPr>
        <w:t xml:space="preserve">Dr </w:t>
      </w:r>
      <w:r w:rsidRPr="00B816B1">
        <w:rPr>
          <w:rFonts w:eastAsia="Times New Roman" w:cs="Times"/>
          <w:lang w:eastAsia="en-GB"/>
        </w:rPr>
        <w:t>Peter Brooks (Headache Clinic)</w:t>
      </w:r>
      <w:r w:rsidR="00520168" w:rsidRPr="00B816B1">
        <w:rPr>
          <w:rFonts w:eastAsia="Times New Roman" w:cs="Times"/>
          <w:lang w:eastAsia="en-GB"/>
        </w:rPr>
        <w:t xml:space="preserve">, </w:t>
      </w:r>
      <w:r w:rsidRPr="00B816B1">
        <w:rPr>
          <w:rFonts w:eastAsia="Times New Roman" w:cs="Times"/>
          <w:lang w:eastAsia="en-GB"/>
        </w:rPr>
        <w:t>Dr Peter Lewis (Botox Clinic)</w:t>
      </w:r>
      <w:r w:rsidR="00520168" w:rsidRPr="00B816B1">
        <w:rPr>
          <w:rFonts w:eastAsia="Times New Roman" w:cs="Times"/>
          <w:lang w:eastAsia="en-GB"/>
        </w:rPr>
        <w:t xml:space="preserve">, </w:t>
      </w:r>
      <w:r w:rsidRPr="00B816B1">
        <w:rPr>
          <w:rFonts w:eastAsia="Times New Roman" w:cs="Times"/>
          <w:lang w:eastAsia="en-GB"/>
        </w:rPr>
        <w:t>Dr Richard Thomas (Epilepsy Unit)</w:t>
      </w:r>
    </w:p>
    <w:p w:rsidR="00647E55" w:rsidRPr="00B816B1" w:rsidRDefault="00647E55" w:rsidP="00520168">
      <w:pPr>
        <w:spacing w:after="0" w:line="360" w:lineRule="atLeast"/>
        <w:rPr>
          <w:rFonts w:eastAsia="Times New Roman"/>
          <w:lang w:eastAsia="en-GB"/>
        </w:rPr>
      </w:pPr>
      <w:r w:rsidRPr="00B816B1">
        <w:rPr>
          <w:rFonts w:eastAsia="Times New Roman" w:cs="Times"/>
          <w:u w:val="single"/>
          <w:lang w:eastAsia="en-GB"/>
        </w:rPr>
        <w:t>Paediatric Neurologists</w:t>
      </w:r>
      <w:r w:rsidRPr="00B816B1">
        <w:rPr>
          <w:rFonts w:eastAsia="Times New Roman" w:cs="Times"/>
          <w:lang w:eastAsia="en-GB"/>
        </w:rPr>
        <w:t>: Dr Frances Gibbon</w:t>
      </w:r>
      <w:r w:rsidR="00520168" w:rsidRPr="00B816B1">
        <w:rPr>
          <w:rFonts w:eastAsia="Times New Roman" w:cs="Times"/>
          <w:lang w:eastAsia="en-GB"/>
        </w:rPr>
        <w:t xml:space="preserve">, </w:t>
      </w:r>
      <w:r w:rsidRPr="00B816B1">
        <w:rPr>
          <w:rFonts w:eastAsia="Times New Roman" w:cs="Times"/>
          <w:lang w:eastAsia="en-GB"/>
        </w:rPr>
        <w:t xml:space="preserve">Dr Johann </w:t>
      </w:r>
      <w:proofErr w:type="spellStart"/>
      <w:proofErr w:type="gramStart"/>
      <w:r w:rsidRPr="00B816B1">
        <w:rPr>
          <w:rFonts w:eastAsia="Times New Roman" w:cs="Times"/>
          <w:lang w:eastAsia="en-GB"/>
        </w:rPr>
        <w:t>te</w:t>
      </w:r>
      <w:proofErr w:type="spellEnd"/>
      <w:proofErr w:type="gramEnd"/>
      <w:r w:rsidRPr="00B816B1">
        <w:rPr>
          <w:rFonts w:eastAsia="Times New Roman" w:cs="Times"/>
          <w:lang w:eastAsia="en-GB"/>
        </w:rPr>
        <w:t xml:space="preserve"> Water </w:t>
      </w:r>
      <w:proofErr w:type="spellStart"/>
      <w:r w:rsidRPr="00B816B1">
        <w:rPr>
          <w:rFonts w:eastAsia="Times New Roman" w:cs="Times"/>
          <w:lang w:eastAsia="en-GB"/>
        </w:rPr>
        <w:t>Naudé</w:t>
      </w:r>
      <w:proofErr w:type="spellEnd"/>
      <w:r w:rsidR="00520168" w:rsidRPr="00B816B1">
        <w:rPr>
          <w:rFonts w:eastAsia="Times New Roman" w:cs="Times"/>
          <w:lang w:eastAsia="en-GB"/>
        </w:rPr>
        <w:t xml:space="preserve">, </w:t>
      </w:r>
      <w:r w:rsidRPr="00B816B1">
        <w:rPr>
          <w:rFonts w:eastAsia="Times New Roman" w:cs="Times"/>
          <w:lang w:eastAsia="en-GB"/>
        </w:rPr>
        <w:t>Dr Louise Hartley</w:t>
      </w:r>
    </w:p>
    <w:p w:rsidR="00647E55" w:rsidRPr="00B816B1" w:rsidRDefault="00647E55" w:rsidP="00520168">
      <w:pPr>
        <w:spacing w:after="0" w:line="360" w:lineRule="atLeast"/>
        <w:rPr>
          <w:rFonts w:eastAsia="Times New Roman"/>
          <w:lang w:eastAsia="en-GB"/>
        </w:rPr>
      </w:pPr>
      <w:r w:rsidRPr="00B816B1">
        <w:rPr>
          <w:rFonts w:eastAsia="Times New Roman" w:cs="Times"/>
          <w:u w:val="single"/>
          <w:lang w:eastAsia="en-GB"/>
        </w:rPr>
        <w:t>Neurosurgeons</w:t>
      </w:r>
      <w:r w:rsidRPr="00B816B1">
        <w:rPr>
          <w:rFonts w:eastAsia="Times New Roman" w:cs="Times"/>
          <w:lang w:eastAsia="en-GB"/>
        </w:rPr>
        <w:t>:   </w:t>
      </w:r>
      <w:r w:rsidR="0086307E">
        <w:rPr>
          <w:rFonts w:eastAsia="Times New Roman" w:cs="Times"/>
          <w:lang w:eastAsia="en-GB"/>
        </w:rPr>
        <w:t xml:space="preserve">Professor Liam Gray, </w:t>
      </w:r>
      <w:r w:rsidRPr="00B816B1">
        <w:rPr>
          <w:rFonts w:eastAsia="Times New Roman" w:cs="Times"/>
          <w:lang w:eastAsia="en-GB"/>
        </w:rPr>
        <w:t xml:space="preserve">Mr Brian Simpson, Mr George Stephenson, Mr </w:t>
      </w:r>
      <w:proofErr w:type="spellStart"/>
      <w:r w:rsidRPr="00B816B1">
        <w:rPr>
          <w:rFonts w:eastAsia="Times New Roman" w:cs="Times"/>
          <w:lang w:eastAsia="en-GB"/>
        </w:rPr>
        <w:t>Ravindra</w:t>
      </w:r>
      <w:proofErr w:type="spellEnd"/>
      <w:r w:rsidRPr="00B816B1">
        <w:rPr>
          <w:rFonts w:eastAsia="Times New Roman" w:cs="Times"/>
          <w:lang w:eastAsia="en-GB"/>
        </w:rPr>
        <w:t xml:space="preserve"> </w:t>
      </w:r>
      <w:proofErr w:type="spellStart"/>
      <w:r w:rsidRPr="00B816B1">
        <w:rPr>
          <w:rFonts w:eastAsia="Times New Roman" w:cs="Times"/>
          <w:lang w:eastAsia="en-GB"/>
        </w:rPr>
        <w:t>Nannapaneni</w:t>
      </w:r>
      <w:proofErr w:type="spellEnd"/>
      <w:r w:rsidRPr="00B816B1">
        <w:rPr>
          <w:rFonts w:eastAsia="Times New Roman" w:cs="Times"/>
          <w:lang w:eastAsia="en-GB"/>
        </w:rPr>
        <w:t xml:space="preserve">, Mr Chirag Patel, Mr Paul Leach, Miss Caroline </w:t>
      </w:r>
      <w:proofErr w:type="spellStart"/>
      <w:r w:rsidRPr="00B816B1">
        <w:rPr>
          <w:rFonts w:eastAsia="Times New Roman" w:cs="Times"/>
          <w:lang w:eastAsia="en-GB"/>
        </w:rPr>
        <w:t>Hayhurst</w:t>
      </w:r>
      <w:proofErr w:type="spellEnd"/>
      <w:r w:rsidRPr="00B816B1">
        <w:rPr>
          <w:rFonts w:eastAsia="Times New Roman" w:cs="Times"/>
          <w:lang w:eastAsia="en-GB"/>
        </w:rPr>
        <w:t xml:space="preserve">, Mr John Martin, Mr Asghar </w:t>
      </w:r>
      <w:proofErr w:type="spellStart"/>
      <w:r w:rsidRPr="00B816B1">
        <w:rPr>
          <w:rFonts w:eastAsia="Times New Roman" w:cs="Times"/>
          <w:lang w:eastAsia="en-GB"/>
        </w:rPr>
        <w:t>Baig</w:t>
      </w:r>
      <w:proofErr w:type="spellEnd"/>
      <w:r w:rsidRPr="00B816B1">
        <w:rPr>
          <w:rFonts w:eastAsia="Times New Roman" w:cs="Times"/>
          <w:lang w:eastAsia="en-GB"/>
        </w:rPr>
        <w:t xml:space="preserve"> (Associate Specialist in Neurosurgery), Mr Pablo Goetz</w:t>
      </w:r>
    </w:p>
    <w:p w:rsidR="00647E55" w:rsidRPr="00B816B1" w:rsidRDefault="00647E55" w:rsidP="00520168">
      <w:pPr>
        <w:spacing w:after="0" w:line="360" w:lineRule="atLeast"/>
        <w:rPr>
          <w:rFonts w:eastAsia="Times New Roman"/>
          <w:lang w:eastAsia="en-GB"/>
        </w:rPr>
      </w:pPr>
      <w:r w:rsidRPr="00B816B1">
        <w:rPr>
          <w:rFonts w:eastAsia="Times New Roman" w:cs="Times"/>
          <w:u w:val="single"/>
          <w:lang w:eastAsia="en-GB"/>
        </w:rPr>
        <w:t>Neurophysiologists</w:t>
      </w:r>
      <w:r w:rsidRPr="00B816B1">
        <w:rPr>
          <w:rFonts w:eastAsia="Times New Roman" w:cs="Times"/>
          <w:lang w:eastAsia="en-GB"/>
        </w:rPr>
        <w:t>:   Dr Jerry Heath, Dr Benny Thomas, Dr Gareth Payne</w:t>
      </w:r>
    </w:p>
    <w:p w:rsidR="00647E55" w:rsidRPr="00B816B1" w:rsidRDefault="00647E55" w:rsidP="00520168">
      <w:pPr>
        <w:spacing w:after="0" w:line="360" w:lineRule="atLeast"/>
        <w:rPr>
          <w:rFonts w:eastAsia="Times New Roman"/>
          <w:lang w:eastAsia="en-GB"/>
        </w:rPr>
      </w:pPr>
      <w:r w:rsidRPr="00B816B1">
        <w:rPr>
          <w:rFonts w:eastAsia="Times New Roman" w:cs="Times"/>
          <w:u w:val="single"/>
          <w:lang w:eastAsia="en-GB"/>
        </w:rPr>
        <w:t>Neuropathologists</w:t>
      </w:r>
      <w:r w:rsidRPr="00B816B1">
        <w:rPr>
          <w:rFonts w:eastAsia="Times New Roman" w:cs="Times"/>
          <w:lang w:eastAsia="en-GB"/>
        </w:rPr>
        <w:t xml:space="preserve">:   Dr Alistair </w:t>
      </w:r>
      <w:proofErr w:type="spellStart"/>
      <w:r w:rsidRPr="00B816B1">
        <w:rPr>
          <w:rFonts w:eastAsia="Times New Roman" w:cs="Times"/>
          <w:lang w:eastAsia="en-GB"/>
        </w:rPr>
        <w:t>Lammie</w:t>
      </w:r>
      <w:proofErr w:type="spellEnd"/>
    </w:p>
    <w:p w:rsidR="00647E55" w:rsidRPr="00B816B1" w:rsidRDefault="00647E55" w:rsidP="00520168">
      <w:pPr>
        <w:spacing w:after="0" w:line="360" w:lineRule="atLeast"/>
        <w:rPr>
          <w:rFonts w:eastAsia="Times New Roman"/>
          <w:lang w:eastAsia="en-GB"/>
        </w:rPr>
      </w:pPr>
      <w:proofErr w:type="spellStart"/>
      <w:r w:rsidRPr="00B816B1">
        <w:rPr>
          <w:rFonts w:eastAsia="Times New Roman" w:cs="Times"/>
          <w:u w:val="single"/>
          <w:lang w:eastAsia="en-GB"/>
        </w:rPr>
        <w:t>Neuroradiologists</w:t>
      </w:r>
      <w:proofErr w:type="spellEnd"/>
      <w:r w:rsidRPr="00B816B1">
        <w:rPr>
          <w:rFonts w:eastAsia="Times New Roman" w:cs="Times"/>
          <w:lang w:eastAsia="en-GB"/>
        </w:rPr>
        <w:t xml:space="preserve">:  Dr Margaret </w:t>
      </w:r>
      <w:proofErr w:type="spellStart"/>
      <w:r w:rsidRPr="00B816B1">
        <w:rPr>
          <w:rFonts w:eastAsia="Times New Roman" w:cs="Times"/>
          <w:lang w:eastAsia="en-GB"/>
        </w:rPr>
        <w:t>Hourihan</w:t>
      </w:r>
      <w:proofErr w:type="spellEnd"/>
      <w:r w:rsidRPr="00B816B1">
        <w:rPr>
          <w:rFonts w:eastAsia="Times New Roman" w:cs="Times"/>
          <w:lang w:eastAsia="en-GB"/>
        </w:rPr>
        <w:t xml:space="preserve">, Dr Shawn </w:t>
      </w:r>
      <w:proofErr w:type="spellStart"/>
      <w:r w:rsidRPr="00B816B1">
        <w:rPr>
          <w:rFonts w:eastAsia="Times New Roman" w:cs="Times"/>
          <w:lang w:eastAsia="en-GB"/>
        </w:rPr>
        <w:t>Halpin</w:t>
      </w:r>
      <w:proofErr w:type="spellEnd"/>
      <w:r w:rsidRPr="00B816B1">
        <w:rPr>
          <w:rFonts w:eastAsia="Times New Roman" w:cs="Times"/>
          <w:lang w:eastAsia="en-GB"/>
        </w:rPr>
        <w:t xml:space="preserve">, Dr Andrea Liu, Dr </w:t>
      </w:r>
      <w:proofErr w:type="spellStart"/>
      <w:r w:rsidRPr="00B816B1">
        <w:rPr>
          <w:rFonts w:eastAsia="Times New Roman" w:cs="Times"/>
          <w:lang w:eastAsia="en-GB"/>
        </w:rPr>
        <w:t>Yogish</w:t>
      </w:r>
      <w:proofErr w:type="spellEnd"/>
      <w:r w:rsidRPr="00B816B1">
        <w:rPr>
          <w:rFonts w:eastAsia="Times New Roman" w:cs="Times"/>
          <w:lang w:eastAsia="en-GB"/>
        </w:rPr>
        <w:t xml:space="preserve"> Joshi.</w:t>
      </w:r>
    </w:p>
    <w:p w:rsidR="00647E55" w:rsidRPr="00B816B1" w:rsidRDefault="00647E55" w:rsidP="00520168">
      <w:pPr>
        <w:spacing w:after="0" w:line="360" w:lineRule="atLeast"/>
        <w:rPr>
          <w:rFonts w:eastAsia="Times New Roman"/>
          <w:lang w:eastAsia="en-GB"/>
        </w:rPr>
      </w:pPr>
      <w:r w:rsidRPr="00B816B1">
        <w:rPr>
          <w:rFonts w:eastAsia="Times New Roman" w:cs="Times"/>
          <w:u w:val="single"/>
          <w:lang w:eastAsia="en-GB"/>
        </w:rPr>
        <w:t>Neuropsychiatrists</w:t>
      </w:r>
      <w:r w:rsidRPr="00B816B1">
        <w:rPr>
          <w:rFonts w:eastAsia="Times New Roman" w:cs="Times"/>
          <w:lang w:eastAsia="en-GB"/>
        </w:rPr>
        <w:t>: Dr Zed Ahmed - Epilepsy Unit (Learning Disability &amp; Psychiatry)</w:t>
      </w:r>
      <w:r w:rsidR="0039381B">
        <w:rPr>
          <w:rFonts w:eastAsia="Times New Roman" w:cs="Times"/>
          <w:lang w:eastAsia="en-GB"/>
        </w:rPr>
        <w:t>. Professor Mike Kerr (Learning Disability and Epilepsy)</w:t>
      </w:r>
    </w:p>
    <w:p w:rsidR="00647E55" w:rsidRPr="00B816B1" w:rsidRDefault="00647E55" w:rsidP="00520168">
      <w:pPr>
        <w:spacing w:after="0" w:line="360" w:lineRule="atLeast"/>
        <w:rPr>
          <w:rFonts w:eastAsia="Times New Roman"/>
          <w:lang w:eastAsia="en-GB"/>
        </w:rPr>
      </w:pPr>
      <w:r w:rsidRPr="00B816B1">
        <w:rPr>
          <w:rFonts w:eastAsia="Times New Roman" w:cs="Times"/>
          <w:u w:val="single"/>
          <w:lang w:eastAsia="en-GB"/>
        </w:rPr>
        <w:t>Neuropsychology</w:t>
      </w:r>
      <w:r w:rsidRPr="00B816B1">
        <w:rPr>
          <w:rFonts w:eastAsia="Times New Roman" w:cs="Times"/>
          <w:lang w:eastAsia="en-GB"/>
        </w:rPr>
        <w:t>:      Dr Michelle Smalley (attached to inpatient Neurosurgery service, outpatient ser</w:t>
      </w:r>
      <w:r w:rsidR="00C178F8">
        <w:rPr>
          <w:rFonts w:eastAsia="Times New Roman" w:cs="Times"/>
          <w:lang w:eastAsia="en-GB"/>
        </w:rPr>
        <w:t>vice, epilepsy surgery service), Dr Mia Winter (epilepsy surgery service)</w:t>
      </w:r>
    </w:p>
    <w:p w:rsidR="00647E55" w:rsidRPr="00B816B1" w:rsidRDefault="00520168" w:rsidP="00520168">
      <w:pPr>
        <w:spacing w:after="0" w:line="360" w:lineRule="atLeast"/>
        <w:rPr>
          <w:rFonts w:eastAsia="Times New Roman"/>
          <w:lang w:eastAsia="en-GB"/>
        </w:rPr>
      </w:pPr>
      <w:r w:rsidRPr="00B816B1">
        <w:rPr>
          <w:rFonts w:eastAsia="Times New Roman" w:cs="Times"/>
          <w:u w:val="single"/>
          <w:lang w:eastAsia="en-GB"/>
        </w:rPr>
        <w:t>W</w:t>
      </w:r>
      <w:r w:rsidR="00647E55" w:rsidRPr="00B816B1">
        <w:rPr>
          <w:rFonts w:eastAsia="Times New Roman" w:cs="Times"/>
          <w:u w:val="single"/>
          <w:lang w:eastAsia="en-GB"/>
        </w:rPr>
        <w:t>ard Managers</w:t>
      </w:r>
      <w:r w:rsidR="00647E55" w:rsidRPr="00B816B1">
        <w:rPr>
          <w:rFonts w:eastAsia="Times New Roman" w:cs="Times"/>
          <w:lang w:eastAsia="en-GB"/>
        </w:rPr>
        <w:t xml:space="preserve">:   Sister Lynette </w:t>
      </w:r>
      <w:proofErr w:type="spellStart"/>
      <w:r w:rsidR="00647E55" w:rsidRPr="00B816B1">
        <w:rPr>
          <w:rFonts w:eastAsia="Times New Roman" w:cs="Times"/>
          <w:lang w:eastAsia="en-GB"/>
        </w:rPr>
        <w:t>Herrity</w:t>
      </w:r>
      <w:proofErr w:type="spellEnd"/>
      <w:r w:rsidR="00647E55" w:rsidRPr="00B816B1">
        <w:rPr>
          <w:rFonts w:eastAsia="Times New Roman" w:cs="Times"/>
          <w:lang w:eastAsia="en-GB"/>
        </w:rPr>
        <w:t xml:space="preserve"> (C4), Sister Tessa </w:t>
      </w:r>
      <w:proofErr w:type="spellStart"/>
      <w:r w:rsidR="00647E55" w:rsidRPr="00B816B1">
        <w:rPr>
          <w:rFonts w:eastAsia="Times New Roman" w:cs="Times"/>
          <w:lang w:eastAsia="en-GB"/>
        </w:rPr>
        <w:t>Northmore</w:t>
      </w:r>
      <w:proofErr w:type="spellEnd"/>
      <w:r w:rsidR="00647E55" w:rsidRPr="00B816B1">
        <w:rPr>
          <w:rFonts w:eastAsia="Times New Roman" w:cs="Times"/>
          <w:lang w:eastAsia="en-GB"/>
        </w:rPr>
        <w:t xml:space="preserve"> (B4), Rhian Thomas covering for Sister Margo Lord due to illness (7&amp;8) and Sister Lorraine Donovan (4&amp;5)   </w:t>
      </w:r>
    </w:p>
    <w:p w:rsidR="00647E55" w:rsidRPr="00B816B1" w:rsidRDefault="00647E55" w:rsidP="00520168">
      <w:pPr>
        <w:spacing w:after="0" w:line="360" w:lineRule="atLeast"/>
        <w:rPr>
          <w:rFonts w:eastAsia="Times New Roman"/>
          <w:lang w:eastAsia="en-GB"/>
        </w:rPr>
      </w:pPr>
      <w:r w:rsidRPr="00B816B1">
        <w:rPr>
          <w:rFonts w:eastAsia="Times New Roman" w:cs="Times"/>
          <w:u w:val="single"/>
          <w:lang w:eastAsia="en-GB"/>
        </w:rPr>
        <w:t>Nurse Practitioners</w:t>
      </w:r>
      <w:r w:rsidR="00520168" w:rsidRPr="00B816B1">
        <w:rPr>
          <w:rFonts w:eastAsia="Times New Roman" w:cs="Times"/>
          <w:u w:val="single"/>
          <w:lang w:eastAsia="en-GB"/>
        </w:rPr>
        <w:t>:</w:t>
      </w:r>
      <w:r w:rsidRPr="00B816B1">
        <w:rPr>
          <w:rFonts w:eastAsia="Times New Roman" w:cs="Times"/>
          <w:lang w:eastAsia="en-GB"/>
        </w:rPr>
        <w:t xml:space="preserve">   Jo John, Louise Mitchell, Bethan Lever and Michelle </w:t>
      </w:r>
      <w:proofErr w:type="spellStart"/>
      <w:r w:rsidRPr="00B816B1">
        <w:rPr>
          <w:rFonts w:eastAsia="Times New Roman" w:cs="Times"/>
          <w:lang w:eastAsia="en-GB"/>
        </w:rPr>
        <w:t>Beynon</w:t>
      </w:r>
      <w:proofErr w:type="spellEnd"/>
      <w:r w:rsidRPr="00B816B1">
        <w:rPr>
          <w:rFonts w:eastAsia="Times New Roman" w:cs="Times"/>
          <w:lang w:eastAsia="en-GB"/>
        </w:rPr>
        <w:t xml:space="preserve"> (B4)</w:t>
      </w:r>
    </w:p>
    <w:p w:rsidR="00647E55" w:rsidRPr="00B816B1" w:rsidRDefault="00647E55" w:rsidP="00647E55">
      <w:pPr>
        <w:spacing w:after="0" w:line="360" w:lineRule="atLeast"/>
        <w:rPr>
          <w:rFonts w:eastAsia="Times New Roman"/>
          <w:lang w:eastAsia="en-GB"/>
        </w:rPr>
      </w:pPr>
      <w:r w:rsidRPr="00B816B1">
        <w:rPr>
          <w:rFonts w:eastAsia="Times New Roman" w:cs="Times"/>
          <w:u w:val="single"/>
          <w:lang w:eastAsia="en-GB"/>
        </w:rPr>
        <w:t xml:space="preserve">Discharge </w:t>
      </w:r>
      <w:proofErr w:type="gramStart"/>
      <w:r w:rsidRPr="00B816B1">
        <w:rPr>
          <w:rFonts w:eastAsia="Times New Roman" w:cs="Times"/>
          <w:u w:val="single"/>
          <w:lang w:eastAsia="en-GB"/>
        </w:rPr>
        <w:t>Liaison  Sister</w:t>
      </w:r>
      <w:proofErr w:type="gramEnd"/>
      <w:r w:rsidR="00520168" w:rsidRPr="00B816B1">
        <w:rPr>
          <w:rFonts w:eastAsia="Times New Roman" w:cs="Times"/>
          <w:u w:val="single"/>
          <w:lang w:eastAsia="en-GB"/>
        </w:rPr>
        <w:t>:</w:t>
      </w:r>
      <w:r w:rsidRPr="00B816B1">
        <w:rPr>
          <w:rFonts w:eastAsia="Times New Roman" w:cs="Times"/>
          <w:lang w:eastAsia="en-GB"/>
        </w:rPr>
        <w:t xml:space="preserve"> Jan Kavanagh and Sister Rhian Thomas  </w:t>
      </w:r>
    </w:p>
    <w:p w:rsidR="00647E55" w:rsidRPr="00B816B1" w:rsidRDefault="00647E55" w:rsidP="00647E55">
      <w:pPr>
        <w:spacing w:after="0" w:line="360" w:lineRule="atLeast"/>
        <w:rPr>
          <w:rFonts w:eastAsia="Times New Roman"/>
          <w:lang w:eastAsia="en-GB"/>
        </w:rPr>
      </w:pPr>
      <w:r w:rsidRPr="00B816B1">
        <w:rPr>
          <w:rFonts w:eastAsia="Times New Roman" w:cs="Times"/>
          <w:u w:val="single"/>
          <w:lang w:eastAsia="en-GB"/>
        </w:rPr>
        <w:lastRenderedPageBreak/>
        <w:t>Outpatient staff</w:t>
      </w:r>
      <w:r w:rsidR="00520168" w:rsidRPr="00B816B1">
        <w:rPr>
          <w:rFonts w:eastAsia="Times New Roman" w:cs="Times"/>
          <w:lang w:eastAsia="en-GB"/>
        </w:rPr>
        <w:t>:</w:t>
      </w:r>
      <w:r w:rsidRPr="00B816B1">
        <w:rPr>
          <w:rFonts w:eastAsia="Times New Roman" w:cs="Times"/>
          <w:lang w:eastAsia="en-GB"/>
        </w:rPr>
        <w:t xml:space="preserve"> Lorraine Clayton, Sue </w:t>
      </w:r>
      <w:proofErr w:type="spellStart"/>
      <w:r w:rsidRPr="00B816B1">
        <w:rPr>
          <w:rFonts w:eastAsia="Times New Roman" w:cs="Times"/>
          <w:lang w:eastAsia="en-GB"/>
        </w:rPr>
        <w:t>Poyntz</w:t>
      </w:r>
      <w:proofErr w:type="spellEnd"/>
      <w:r w:rsidRPr="00B816B1">
        <w:rPr>
          <w:rFonts w:eastAsia="Times New Roman" w:cs="Times"/>
          <w:lang w:eastAsia="en-GB"/>
        </w:rPr>
        <w:t>, Sandra Williams (UHW)</w:t>
      </w:r>
    </w:p>
    <w:p w:rsidR="000B7E12" w:rsidRDefault="00647E55" w:rsidP="0086307E">
      <w:pPr>
        <w:spacing w:after="0" w:line="360" w:lineRule="atLeast"/>
        <w:rPr>
          <w:rFonts w:eastAsia="Times New Roman" w:cs="Times"/>
          <w:lang w:eastAsia="en-GB"/>
        </w:rPr>
      </w:pPr>
      <w:r w:rsidRPr="00B816B1">
        <w:rPr>
          <w:rFonts w:eastAsia="Times New Roman" w:cs="Times"/>
          <w:u w:val="single"/>
          <w:lang w:eastAsia="en-GB"/>
        </w:rPr>
        <w:t>Specialist nurses:</w:t>
      </w:r>
      <w:r w:rsidRPr="00B816B1">
        <w:rPr>
          <w:rFonts w:eastAsia="Times New Roman" w:cs="Times"/>
          <w:lang w:eastAsia="en-GB"/>
        </w:rPr>
        <w:t> </w:t>
      </w:r>
    </w:p>
    <w:p w:rsidR="000B7E12" w:rsidRPr="000B7E12" w:rsidRDefault="000B7E12" w:rsidP="000B7E12">
      <w:pPr>
        <w:numPr>
          <w:ilvl w:val="0"/>
          <w:numId w:val="12"/>
        </w:numPr>
        <w:spacing w:after="0" w:line="360" w:lineRule="atLeast"/>
        <w:rPr>
          <w:rFonts w:eastAsia="Times New Roman"/>
          <w:lang w:eastAsia="en-GB"/>
        </w:rPr>
      </w:pPr>
      <w:r w:rsidRPr="00B816B1">
        <w:rPr>
          <w:rFonts w:eastAsia="Times New Roman" w:cs="Times"/>
          <w:lang w:eastAsia="en-GB"/>
        </w:rPr>
        <w:t xml:space="preserve">Annie Jones,  Vicki </w:t>
      </w:r>
      <w:proofErr w:type="spellStart"/>
      <w:r w:rsidRPr="00B816B1">
        <w:rPr>
          <w:rFonts w:eastAsia="Times New Roman" w:cs="Times"/>
          <w:lang w:eastAsia="en-GB"/>
        </w:rPr>
        <w:t>Myson</w:t>
      </w:r>
      <w:proofErr w:type="spellEnd"/>
      <w:r w:rsidRPr="00B816B1">
        <w:rPr>
          <w:rFonts w:eastAsia="Times New Roman" w:cs="Times"/>
          <w:lang w:eastAsia="en-GB"/>
        </w:rPr>
        <w:t xml:space="preserve">, </w:t>
      </w:r>
      <w:proofErr w:type="spellStart"/>
      <w:r w:rsidRPr="00B816B1">
        <w:rPr>
          <w:rFonts w:eastAsia="Times New Roman" w:cs="Times"/>
          <w:lang w:eastAsia="en-GB"/>
        </w:rPr>
        <w:t>Malisa</w:t>
      </w:r>
      <w:proofErr w:type="spellEnd"/>
      <w:r w:rsidRPr="00B816B1">
        <w:rPr>
          <w:rFonts w:eastAsia="Times New Roman" w:cs="Times"/>
          <w:lang w:eastAsia="en-GB"/>
        </w:rPr>
        <w:t xml:space="preserve"> </w:t>
      </w:r>
      <w:proofErr w:type="spellStart"/>
      <w:r w:rsidRPr="00B816B1">
        <w:rPr>
          <w:rFonts w:eastAsia="Times New Roman" w:cs="Times"/>
          <w:lang w:eastAsia="en-GB"/>
        </w:rPr>
        <w:t>Pierri</w:t>
      </w:r>
      <w:proofErr w:type="spellEnd"/>
      <w:r w:rsidRPr="00B816B1">
        <w:rPr>
          <w:rFonts w:eastAsia="Times New Roman" w:cs="Times"/>
          <w:lang w:eastAsia="en-GB"/>
        </w:rPr>
        <w:t xml:space="preserve"> (Epilepsy, based in UHW)</w:t>
      </w:r>
    </w:p>
    <w:p w:rsidR="000B7E12" w:rsidRPr="000B7E12" w:rsidRDefault="000B7E12" w:rsidP="000B7E12">
      <w:pPr>
        <w:numPr>
          <w:ilvl w:val="0"/>
          <w:numId w:val="12"/>
        </w:numPr>
        <w:spacing w:after="0" w:line="360" w:lineRule="atLeast"/>
        <w:rPr>
          <w:rFonts w:eastAsia="Times New Roman"/>
          <w:lang w:eastAsia="en-GB"/>
        </w:rPr>
      </w:pPr>
      <w:r>
        <w:rPr>
          <w:rFonts w:eastAsia="Times New Roman" w:cs="Times"/>
          <w:lang w:eastAsia="en-GB"/>
        </w:rPr>
        <w:t xml:space="preserve">Catherine </w:t>
      </w:r>
      <w:proofErr w:type="spellStart"/>
      <w:r>
        <w:rPr>
          <w:rFonts w:eastAsia="Times New Roman" w:cs="Times"/>
          <w:lang w:eastAsia="en-GB"/>
        </w:rPr>
        <w:t>Clenaghan</w:t>
      </w:r>
      <w:proofErr w:type="spellEnd"/>
      <w:r>
        <w:rPr>
          <w:rFonts w:eastAsia="Times New Roman" w:cs="Times"/>
          <w:lang w:eastAsia="en-GB"/>
        </w:rPr>
        <w:t xml:space="preserve"> (Huntington’s Disease)</w:t>
      </w:r>
    </w:p>
    <w:p w:rsidR="000B7E12" w:rsidRPr="000B7E12" w:rsidRDefault="000B7E12" w:rsidP="000B7E12">
      <w:pPr>
        <w:numPr>
          <w:ilvl w:val="0"/>
          <w:numId w:val="12"/>
        </w:numPr>
        <w:spacing w:after="0" w:line="360" w:lineRule="atLeast"/>
        <w:rPr>
          <w:rFonts w:eastAsia="Times New Roman"/>
          <w:lang w:eastAsia="en-GB"/>
        </w:rPr>
      </w:pPr>
      <w:r w:rsidRPr="00B816B1">
        <w:rPr>
          <w:rFonts w:eastAsia="Times New Roman" w:cs="Times"/>
          <w:lang w:eastAsia="en-GB"/>
        </w:rPr>
        <w:t>Katie Hancock (MND Care Co-ordinator)</w:t>
      </w:r>
    </w:p>
    <w:p w:rsidR="000B7E12" w:rsidRPr="000B7E12" w:rsidRDefault="00647E55" w:rsidP="000B7E12">
      <w:pPr>
        <w:numPr>
          <w:ilvl w:val="0"/>
          <w:numId w:val="12"/>
        </w:numPr>
        <w:spacing w:after="0" w:line="360" w:lineRule="atLeast"/>
        <w:rPr>
          <w:rFonts w:eastAsia="Times New Roman"/>
          <w:lang w:eastAsia="en-GB"/>
        </w:rPr>
      </w:pPr>
      <w:r w:rsidRPr="00B816B1">
        <w:rPr>
          <w:rFonts w:eastAsia="Times New Roman" w:cs="Times"/>
          <w:lang w:eastAsia="en-GB"/>
        </w:rPr>
        <w:t xml:space="preserve">Gail Clayton, </w:t>
      </w:r>
      <w:r w:rsidR="000B7E12" w:rsidRPr="00B816B1">
        <w:rPr>
          <w:rFonts w:eastAsia="Times New Roman" w:cs="Times"/>
          <w:lang w:eastAsia="en-GB"/>
        </w:rPr>
        <w:t xml:space="preserve">Anne </w:t>
      </w:r>
      <w:proofErr w:type="spellStart"/>
      <w:r w:rsidR="000B7E12" w:rsidRPr="00B816B1">
        <w:rPr>
          <w:rFonts w:eastAsia="Times New Roman" w:cs="Times"/>
          <w:lang w:eastAsia="en-GB"/>
        </w:rPr>
        <w:t>Guishard</w:t>
      </w:r>
      <w:proofErr w:type="spellEnd"/>
      <w:r w:rsidR="000B7E12">
        <w:rPr>
          <w:rFonts w:eastAsia="Times New Roman" w:cs="Times"/>
          <w:lang w:eastAsia="en-GB"/>
        </w:rPr>
        <w:t xml:space="preserve"> </w:t>
      </w:r>
      <w:r w:rsidR="000B7E12" w:rsidRPr="00B816B1">
        <w:rPr>
          <w:rFonts w:eastAsia="Times New Roman" w:cs="Times"/>
          <w:lang w:eastAsia="en-GB"/>
        </w:rPr>
        <w:t>(continence advisor)</w:t>
      </w:r>
      <w:r w:rsidR="000B7E12">
        <w:rPr>
          <w:rFonts w:eastAsia="Times New Roman" w:cs="Times"/>
          <w:lang w:eastAsia="en-GB"/>
        </w:rPr>
        <w:t>,</w:t>
      </w:r>
      <w:r w:rsidR="000B7E12" w:rsidRPr="00B816B1">
        <w:rPr>
          <w:rFonts w:eastAsia="Times New Roman" w:cs="Times"/>
          <w:lang w:eastAsia="en-GB"/>
        </w:rPr>
        <w:t xml:space="preserve"> Belinda Gunning, Emma Horton, </w:t>
      </w:r>
      <w:r w:rsidR="000B7E12">
        <w:rPr>
          <w:rFonts w:eastAsia="Times New Roman" w:cs="Times"/>
          <w:lang w:eastAsia="en-GB"/>
        </w:rPr>
        <w:t>Rhiannon Jones</w:t>
      </w:r>
      <w:r w:rsidRPr="00B816B1">
        <w:rPr>
          <w:rFonts w:eastAsia="Times New Roman" w:cs="Times"/>
          <w:lang w:eastAsia="en-GB"/>
        </w:rPr>
        <w:t xml:space="preserve">, </w:t>
      </w:r>
      <w:r w:rsidR="000B7E12" w:rsidRPr="00B816B1">
        <w:rPr>
          <w:rFonts w:eastAsia="Times New Roman" w:cs="Times"/>
          <w:lang w:eastAsia="en-GB"/>
        </w:rPr>
        <w:t>Sian L</w:t>
      </w:r>
      <w:r w:rsidR="000B7E12">
        <w:rPr>
          <w:rFonts w:eastAsia="Times New Roman" w:cs="Times"/>
          <w:lang w:eastAsia="en-GB"/>
        </w:rPr>
        <w:t>ocke</w:t>
      </w:r>
      <w:r w:rsidRPr="00B816B1">
        <w:rPr>
          <w:rFonts w:eastAsia="Times New Roman" w:cs="Times"/>
          <w:lang w:eastAsia="en-GB"/>
        </w:rPr>
        <w:t xml:space="preserve">, </w:t>
      </w:r>
      <w:r w:rsidR="000B7E12" w:rsidRPr="00B816B1">
        <w:rPr>
          <w:rFonts w:eastAsia="Times New Roman" w:cs="Times"/>
          <w:lang w:eastAsia="en-GB"/>
        </w:rPr>
        <w:t xml:space="preserve">Jackie </w:t>
      </w:r>
      <w:proofErr w:type="spellStart"/>
      <w:r w:rsidR="000B7E12" w:rsidRPr="00B816B1">
        <w:rPr>
          <w:rFonts w:eastAsia="Times New Roman" w:cs="Times"/>
          <w:lang w:eastAsia="en-GB"/>
        </w:rPr>
        <w:t>Smee</w:t>
      </w:r>
      <w:proofErr w:type="spellEnd"/>
      <w:r w:rsidR="000B7E12" w:rsidRPr="00B816B1">
        <w:rPr>
          <w:rFonts w:eastAsia="Times New Roman" w:cs="Times"/>
          <w:lang w:eastAsia="en-GB"/>
        </w:rPr>
        <w:t>,</w:t>
      </w:r>
      <w:r w:rsidR="000B7E12">
        <w:rPr>
          <w:rFonts w:eastAsia="Times New Roman" w:cs="Times"/>
          <w:lang w:eastAsia="en-GB"/>
        </w:rPr>
        <w:t xml:space="preserve"> </w:t>
      </w:r>
      <w:r w:rsidR="000B7E12" w:rsidRPr="00B816B1">
        <w:rPr>
          <w:rFonts w:eastAsia="Times New Roman" w:cs="Times"/>
          <w:lang w:eastAsia="en-GB"/>
        </w:rPr>
        <w:t xml:space="preserve">Sarah Thomas, </w:t>
      </w:r>
      <w:r w:rsidR="000B7E12">
        <w:rPr>
          <w:rFonts w:eastAsia="Times New Roman" w:cs="Times"/>
          <w:lang w:eastAsia="en-GB"/>
        </w:rPr>
        <w:t>(MS)</w:t>
      </w:r>
    </w:p>
    <w:p w:rsidR="000B7E12" w:rsidRPr="00B816B1" w:rsidRDefault="000B7E12" w:rsidP="000B7E12">
      <w:pPr>
        <w:numPr>
          <w:ilvl w:val="0"/>
          <w:numId w:val="12"/>
        </w:numPr>
        <w:spacing w:after="0" w:line="360" w:lineRule="atLeast"/>
        <w:rPr>
          <w:rFonts w:eastAsia="Times New Roman"/>
          <w:lang w:eastAsia="en-GB"/>
        </w:rPr>
      </w:pPr>
      <w:r>
        <w:rPr>
          <w:rFonts w:eastAsia="Times New Roman" w:cs="Times"/>
          <w:lang w:eastAsia="en-GB"/>
        </w:rPr>
        <w:t>Rachel Salmon (Neuromuscular care advisor for South Wales)</w:t>
      </w:r>
    </w:p>
    <w:p w:rsidR="000B7E12" w:rsidRPr="000B7E12" w:rsidRDefault="00647E55" w:rsidP="000B7E12">
      <w:pPr>
        <w:numPr>
          <w:ilvl w:val="0"/>
          <w:numId w:val="12"/>
        </w:numPr>
        <w:spacing w:after="0" w:line="360" w:lineRule="atLeast"/>
        <w:rPr>
          <w:rFonts w:eastAsia="Times New Roman"/>
          <w:lang w:eastAsia="en-GB"/>
        </w:rPr>
      </w:pPr>
      <w:r w:rsidRPr="00B816B1">
        <w:rPr>
          <w:rFonts w:eastAsia="Times New Roman" w:cs="Times"/>
          <w:lang w:eastAsia="en-GB"/>
        </w:rPr>
        <w:t>Melanie Mills and Jo Shires (Neuro-Oncology Clinical Nurse Specialist in UHW)</w:t>
      </w:r>
      <w:r w:rsidR="000B7E12" w:rsidRPr="000B7E12">
        <w:rPr>
          <w:rFonts w:eastAsia="Times New Roman" w:cs="Times"/>
          <w:lang w:eastAsia="en-GB"/>
        </w:rPr>
        <w:t xml:space="preserve"> </w:t>
      </w:r>
    </w:p>
    <w:p w:rsidR="000B7E12" w:rsidRPr="000B7E12" w:rsidRDefault="000B7E12" w:rsidP="000B7E12">
      <w:pPr>
        <w:numPr>
          <w:ilvl w:val="0"/>
          <w:numId w:val="12"/>
        </w:numPr>
        <w:spacing w:after="0" w:line="360" w:lineRule="atLeast"/>
        <w:rPr>
          <w:rFonts w:eastAsia="Times New Roman"/>
          <w:lang w:eastAsia="en-GB"/>
        </w:rPr>
      </w:pPr>
      <w:r w:rsidRPr="00B816B1">
        <w:rPr>
          <w:rFonts w:eastAsia="Times New Roman" w:cs="Times"/>
          <w:lang w:eastAsia="en-GB"/>
        </w:rPr>
        <w:t>Liz Morgan (Parkinson’s disease based in Rookwood)</w:t>
      </w:r>
    </w:p>
    <w:p w:rsidR="00647E55" w:rsidRPr="00B816B1" w:rsidRDefault="00647E55" w:rsidP="00520168">
      <w:pPr>
        <w:spacing w:after="0" w:line="360" w:lineRule="atLeast"/>
        <w:rPr>
          <w:rFonts w:eastAsia="Times New Roman"/>
          <w:lang w:eastAsia="en-GB"/>
        </w:rPr>
      </w:pPr>
    </w:p>
    <w:p w:rsidR="00647E55" w:rsidRPr="00B816B1" w:rsidRDefault="00647E55" w:rsidP="00647E55">
      <w:pPr>
        <w:spacing w:after="0" w:line="360" w:lineRule="atLeast"/>
        <w:rPr>
          <w:rFonts w:eastAsia="Times New Roman"/>
          <w:lang w:eastAsia="en-GB"/>
        </w:rPr>
      </w:pPr>
      <w:r w:rsidRPr="00B816B1">
        <w:rPr>
          <w:rFonts w:eastAsia="Times New Roman" w:cs="Times"/>
          <w:u w:val="single"/>
          <w:lang w:eastAsia="en-GB"/>
        </w:rPr>
        <w:t>Research</w:t>
      </w:r>
      <w:r w:rsidRPr="00B816B1">
        <w:rPr>
          <w:rFonts w:eastAsia="Times New Roman" w:cs="Times"/>
          <w:lang w:eastAsia="en-GB"/>
        </w:rPr>
        <w:t>:   </w:t>
      </w:r>
      <w:r w:rsidR="000B7E12">
        <w:rPr>
          <w:rFonts w:eastAsia="Times New Roman" w:cs="Times"/>
          <w:lang w:eastAsia="en-GB"/>
        </w:rPr>
        <w:t>Dr James Hrastelj (MS),</w:t>
      </w:r>
      <w:r w:rsidR="0086307E">
        <w:rPr>
          <w:rFonts w:eastAsia="Times New Roman" w:cs="Times"/>
          <w:lang w:eastAsia="en-GB"/>
        </w:rPr>
        <w:t xml:space="preserve"> Dr Duncan </w:t>
      </w:r>
      <w:proofErr w:type="spellStart"/>
      <w:r w:rsidR="0086307E">
        <w:rPr>
          <w:rFonts w:eastAsia="Times New Roman" w:cs="Times"/>
          <w:lang w:eastAsia="en-GB"/>
        </w:rPr>
        <w:t>McLaughlan</w:t>
      </w:r>
      <w:proofErr w:type="spellEnd"/>
      <w:r w:rsidR="0086307E">
        <w:rPr>
          <w:rFonts w:eastAsia="Times New Roman" w:cs="Times"/>
          <w:lang w:eastAsia="en-GB"/>
        </w:rPr>
        <w:t xml:space="preserve"> (HD), </w:t>
      </w:r>
      <w:r w:rsidR="000B7E12" w:rsidRPr="00B816B1">
        <w:rPr>
          <w:rFonts w:eastAsia="Times New Roman" w:cs="Times"/>
          <w:lang w:eastAsia="en-GB"/>
        </w:rPr>
        <w:t xml:space="preserve">Dr Owen </w:t>
      </w:r>
      <w:proofErr w:type="spellStart"/>
      <w:r w:rsidR="000B7E12" w:rsidRPr="00B816B1">
        <w:rPr>
          <w:rFonts w:eastAsia="Times New Roman" w:cs="Times"/>
          <w:lang w:eastAsia="en-GB"/>
        </w:rPr>
        <w:t>Pickrell</w:t>
      </w:r>
      <w:proofErr w:type="spellEnd"/>
      <w:r w:rsidR="000B7E12" w:rsidRPr="00B816B1">
        <w:rPr>
          <w:rFonts w:eastAsia="Times New Roman" w:cs="Times"/>
          <w:lang w:eastAsia="en-GB"/>
        </w:rPr>
        <w:t xml:space="preserve"> (Epilepsy Unit</w:t>
      </w:r>
      <w:r w:rsidR="000B7E12">
        <w:rPr>
          <w:rFonts w:eastAsia="Times New Roman" w:cs="Times"/>
          <w:lang w:eastAsia="en-GB"/>
        </w:rPr>
        <w:t>, Swansea</w:t>
      </w:r>
      <w:r w:rsidR="000B7E12" w:rsidRPr="00B816B1">
        <w:rPr>
          <w:rFonts w:eastAsia="Times New Roman" w:cs="Times"/>
          <w:lang w:eastAsia="en-GB"/>
        </w:rPr>
        <w:t>),</w:t>
      </w:r>
      <w:r w:rsidR="000B7E12">
        <w:rPr>
          <w:rFonts w:eastAsia="Times New Roman" w:cs="Times"/>
          <w:lang w:eastAsia="en-GB"/>
        </w:rPr>
        <w:t xml:space="preserve"> </w:t>
      </w:r>
      <w:r w:rsidR="00C12463">
        <w:rPr>
          <w:rFonts w:eastAsia="Times New Roman" w:cs="Times"/>
          <w:lang w:eastAsia="en-GB"/>
        </w:rPr>
        <w:t>Dr Owain Williams (MS),</w:t>
      </w:r>
      <w:r w:rsidR="000B7E12" w:rsidRPr="000B7E12">
        <w:rPr>
          <w:rFonts w:eastAsia="Times New Roman" w:cs="Times"/>
          <w:lang w:eastAsia="en-GB"/>
        </w:rPr>
        <w:t xml:space="preserve"> </w:t>
      </w:r>
      <w:r w:rsidR="000B7E12">
        <w:rPr>
          <w:rFonts w:eastAsia="Times New Roman" w:cs="Times"/>
          <w:lang w:eastAsia="en-GB"/>
        </w:rPr>
        <w:t>Dr Mark Willis (MS)</w:t>
      </w:r>
      <w:r w:rsidR="00C12463">
        <w:rPr>
          <w:rFonts w:eastAsia="Times New Roman" w:cs="Times"/>
          <w:lang w:eastAsia="en-GB"/>
        </w:rPr>
        <w:t xml:space="preserve">. </w:t>
      </w:r>
    </w:p>
    <w:p w:rsidR="0081388C" w:rsidRPr="00B816B1" w:rsidRDefault="0081388C">
      <w:pPr>
        <w:rPr>
          <w:u w:val="single"/>
        </w:rPr>
      </w:pPr>
    </w:p>
    <w:p w:rsidR="0081388C" w:rsidRPr="00B816B1" w:rsidRDefault="0081388C" w:rsidP="0081388C">
      <w:pPr>
        <w:pStyle w:val="ColorfulList-Accent11"/>
        <w:ind w:left="0"/>
        <w:rPr>
          <w:u w:val="single"/>
        </w:rPr>
      </w:pPr>
      <w:r w:rsidRPr="00B816B1">
        <w:rPr>
          <w:u w:val="single"/>
        </w:rPr>
        <w:t>General issues</w:t>
      </w:r>
    </w:p>
    <w:p w:rsidR="00064A28" w:rsidRPr="00B816B1" w:rsidRDefault="00064A28" w:rsidP="0081388C">
      <w:pPr>
        <w:pStyle w:val="ColorfulList-Accent11"/>
        <w:ind w:left="0"/>
      </w:pPr>
      <w:r w:rsidRPr="00B816B1">
        <w:rPr>
          <w:b/>
        </w:rPr>
        <w:t>Induction</w:t>
      </w:r>
      <w:r w:rsidR="00C12463">
        <w:t xml:space="preserve">: All </w:t>
      </w:r>
      <w:proofErr w:type="spellStart"/>
      <w:r w:rsidR="00C12463">
        <w:t>Sp</w:t>
      </w:r>
      <w:r w:rsidRPr="00B816B1">
        <w:t>Rs</w:t>
      </w:r>
      <w:proofErr w:type="spellEnd"/>
      <w:r w:rsidRPr="00B816B1">
        <w:t xml:space="preserve"> should be invited to hospital induction and will also be required to complete a number of e-induction modules in their own time. </w:t>
      </w:r>
    </w:p>
    <w:p w:rsidR="0081388C" w:rsidRPr="00B816B1" w:rsidRDefault="0081388C" w:rsidP="0081388C">
      <w:pPr>
        <w:pStyle w:val="ColorfulList-Accent11"/>
        <w:ind w:left="0"/>
      </w:pPr>
      <w:r w:rsidRPr="00B816B1">
        <w:rPr>
          <w:b/>
        </w:rPr>
        <w:t>Parking</w:t>
      </w:r>
      <w:r w:rsidRPr="00B816B1">
        <w:t xml:space="preserve">: Application must be made for a permit. If you are a multi-site user then you will be granted access to the multi-storey car park. Otherwise, staff permit parking is limited but can be found if arriving early, costs £1.05 per day as pay and display. </w:t>
      </w:r>
    </w:p>
    <w:p w:rsidR="0081388C" w:rsidRPr="00B816B1" w:rsidRDefault="0081388C" w:rsidP="0081388C">
      <w:pPr>
        <w:pStyle w:val="ColorfulList-Accent11"/>
        <w:ind w:left="0"/>
      </w:pPr>
      <w:r w:rsidRPr="00B816B1">
        <w:rPr>
          <w:b/>
        </w:rPr>
        <w:t xml:space="preserve">IT systems: </w:t>
      </w:r>
      <w:r w:rsidRPr="00B816B1">
        <w:t>access required for IMPAX (radiology), Clinical Portal (lab results and clinic letters)</w:t>
      </w:r>
      <w:r w:rsidR="00BB2324" w:rsidRPr="00B816B1">
        <w:t xml:space="preserve"> can be obtained at induction or by contacting IT helpdesk. </w:t>
      </w:r>
      <w:r w:rsidR="00A4069A" w:rsidRPr="00B816B1">
        <w:t xml:space="preserve">Access to the </w:t>
      </w:r>
      <w:r w:rsidR="00A4069A">
        <w:t>“</w:t>
      </w:r>
      <w:proofErr w:type="spellStart"/>
      <w:r w:rsidR="00A4069A">
        <w:t>PatientCare</w:t>
      </w:r>
      <w:proofErr w:type="spellEnd"/>
      <w:r w:rsidR="00A4069A">
        <w:t>” application (https://neurology.wales.nhs.uk - contains registers of patients with neuro-inflammation, neuromuscular, epilepsy, motor neurone disease and other neurological diseases)</w:t>
      </w:r>
      <w:r w:rsidR="00A4069A" w:rsidRPr="00B816B1">
        <w:t xml:space="preserve"> can be granted</w:t>
      </w:r>
      <w:r w:rsidR="00BB2324" w:rsidRPr="00B816B1">
        <w:t xml:space="preserve"> by the MS database co-ordinator in Helen Durham Unit. </w:t>
      </w:r>
    </w:p>
    <w:p w:rsidR="0081388C" w:rsidRPr="00B816B1" w:rsidRDefault="0081388C" w:rsidP="0081388C">
      <w:pPr>
        <w:pStyle w:val="ColorfulList-Accent11"/>
        <w:ind w:left="0"/>
        <w:rPr>
          <w:u w:val="single"/>
        </w:rPr>
      </w:pPr>
      <w:proofErr w:type="spellStart"/>
      <w:proofErr w:type="gramStart"/>
      <w:r w:rsidRPr="00B816B1">
        <w:rPr>
          <w:b/>
        </w:rPr>
        <w:t>StR</w:t>
      </w:r>
      <w:proofErr w:type="spellEnd"/>
      <w:proofErr w:type="gramEnd"/>
      <w:r w:rsidRPr="00B816B1">
        <w:rPr>
          <w:b/>
        </w:rPr>
        <w:t xml:space="preserve"> roles: </w:t>
      </w:r>
      <w:r w:rsidRPr="00B816B1">
        <w:t>divided to provide varied experience during the attachment</w:t>
      </w:r>
      <w:r w:rsidR="00BB2324" w:rsidRPr="00B816B1">
        <w:t>.</w:t>
      </w:r>
      <w:r w:rsidRPr="00B816B1">
        <w:t xml:space="preserve"> </w:t>
      </w:r>
      <w:proofErr w:type="spellStart"/>
      <w:r w:rsidRPr="00B816B1">
        <w:t>StRs</w:t>
      </w:r>
      <w:proofErr w:type="spellEnd"/>
      <w:r w:rsidRPr="00B816B1">
        <w:t xml:space="preserve"> may agree to rotate between roles periodically dur</w:t>
      </w:r>
      <w:r w:rsidR="00BB2324" w:rsidRPr="00B816B1">
        <w:t>ing their placement in UHW</w:t>
      </w:r>
      <w:r w:rsidRPr="00B816B1">
        <w:t>.</w:t>
      </w:r>
      <w:r w:rsidR="00BB2324" w:rsidRPr="00B816B1">
        <w:t xml:space="preserve"> One </w:t>
      </w:r>
      <w:proofErr w:type="spellStart"/>
      <w:proofErr w:type="gramStart"/>
      <w:r w:rsidR="00BB2324" w:rsidRPr="00B816B1">
        <w:t>StR</w:t>
      </w:r>
      <w:proofErr w:type="spellEnd"/>
      <w:proofErr w:type="gramEnd"/>
      <w:r w:rsidR="00BB2324" w:rsidRPr="00B816B1">
        <w:t xml:space="preserve"> is usually in charge of the ward while one covers daytime on-call referrals. A third </w:t>
      </w:r>
      <w:proofErr w:type="spellStart"/>
      <w:proofErr w:type="gramStart"/>
      <w:r w:rsidR="00BB2324" w:rsidRPr="00B816B1">
        <w:t>StR</w:t>
      </w:r>
      <w:proofErr w:type="spellEnd"/>
      <w:proofErr w:type="gramEnd"/>
      <w:r w:rsidR="00BB2324" w:rsidRPr="00B816B1">
        <w:t xml:space="preserve"> may share on-call referrals. Each </w:t>
      </w:r>
      <w:proofErr w:type="spellStart"/>
      <w:r w:rsidR="00BB2324" w:rsidRPr="00B816B1">
        <w:t>StRs</w:t>
      </w:r>
      <w:proofErr w:type="spellEnd"/>
      <w:r w:rsidR="00BB2324" w:rsidRPr="00B816B1">
        <w:t xml:space="preserve"> is also assigned to 1-3 clinics per week</w:t>
      </w:r>
      <w:r w:rsidR="00671C0C" w:rsidRPr="00B816B1">
        <w:t xml:space="preserve"> which may be selected according to previous experience and ARCP requirements</w:t>
      </w:r>
      <w:r w:rsidR="00BB2324" w:rsidRPr="00B816B1">
        <w:t xml:space="preserve">. </w:t>
      </w:r>
    </w:p>
    <w:p w:rsidR="003C1803" w:rsidRPr="00B816B1" w:rsidRDefault="0081388C" w:rsidP="0081388C">
      <w:pPr>
        <w:pStyle w:val="ColorfulList-Accent11"/>
        <w:ind w:left="0"/>
        <w:rPr>
          <w:rStyle w:val="list0020paragraphchar1"/>
        </w:rPr>
      </w:pPr>
      <w:r w:rsidRPr="00B816B1">
        <w:rPr>
          <w:b/>
        </w:rPr>
        <w:t>Leave</w:t>
      </w:r>
      <w:r w:rsidRPr="00B816B1">
        <w:t xml:space="preserve">: There is a leave calendar in </w:t>
      </w:r>
      <w:proofErr w:type="spellStart"/>
      <w:proofErr w:type="gramStart"/>
      <w:r w:rsidRPr="00B816B1">
        <w:t>StR</w:t>
      </w:r>
      <w:proofErr w:type="spellEnd"/>
      <w:proofErr w:type="gramEnd"/>
      <w:r w:rsidRPr="00B816B1">
        <w:t xml:space="preserve"> office, annual leave forms are available from </w:t>
      </w:r>
      <w:r w:rsidR="00BB2324" w:rsidRPr="00B816B1">
        <w:t xml:space="preserve">the Neuroscience Directorate office and must be signed by Educational Supervisor and returned to the Directorate office </w:t>
      </w:r>
      <w:r w:rsidRPr="00B816B1">
        <w:t xml:space="preserve">on completion. Study leave is requested via the electronic intrepid system. </w:t>
      </w:r>
      <w:r w:rsidR="00BB2324" w:rsidRPr="00B816B1">
        <w:t xml:space="preserve">Depending on the clinic and their level of experience, </w:t>
      </w:r>
      <w:proofErr w:type="spellStart"/>
      <w:r w:rsidRPr="00B816B1">
        <w:t>StRs</w:t>
      </w:r>
      <w:proofErr w:type="spellEnd"/>
      <w:r w:rsidRPr="00B816B1">
        <w:t xml:space="preserve"> </w:t>
      </w:r>
      <w:r w:rsidR="00BB2324" w:rsidRPr="00B816B1">
        <w:t xml:space="preserve">may or may not </w:t>
      </w:r>
      <w:r w:rsidR="00C12463">
        <w:t>have their own clinic list</w:t>
      </w:r>
      <w:r w:rsidR="00BB2324" w:rsidRPr="00B816B1">
        <w:t>.</w:t>
      </w:r>
      <w:r w:rsidRPr="00B816B1">
        <w:t xml:space="preserve"> However, consultant secretaries should </w:t>
      </w:r>
      <w:r w:rsidR="00671C0C" w:rsidRPr="00B816B1">
        <w:t xml:space="preserve">always </w:t>
      </w:r>
      <w:r w:rsidRPr="00B816B1">
        <w:t xml:space="preserve">be informed of any planned leave a minimum of six weeks in advance so they can fill the clinic accordingly. </w:t>
      </w:r>
      <w:r w:rsidR="003C1803" w:rsidRPr="00B816B1">
        <w:rPr>
          <w:rStyle w:val="list0020paragraphchar1"/>
        </w:rPr>
        <w:t xml:space="preserve">Annual leave and study leave is organised separately for WCAT trainees.  E-mail </w:t>
      </w:r>
      <w:hyperlink r:id="rId8" w:tgtFrame="_blank" w:history="1">
        <w:r w:rsidR="003C1803" w:rsidRPr="00B816B1">
          <w:rPr>
            <w:rStyle w:val="internet0020linkchar1"/>
            <w:u w:val="single"/>
          </w:rPr>
          <w:t>psychmedHR@cf.ac.uk</w:t>
        </w:r>
      </w:hyperlink>
      <w:r w:rsidR="003C1803" w:rsidRPr="00B816B1">
        <w:rPr>
          <w:rStyle w:val="list0020paragraphchar1"/>
        </w:rPr>
        <w:t xml:space="preserve"> to book annual leave, and Andrew Emery (</w:t>
      </w:r>
      <w:hyperlink r:id="rId9" w:tgtFrame="_blank" w:history="1">
        <w:r w:rsidR="003C1803" w:rsidRPr="00B816B1">
          <w:rPr>
            <w:rStyle w:val="internet0020linkchar1"/>
            <w:u w:val="single"/>
          </w:rPr>
          <w:t>EmeryAD@cf.ac.uk</w:t>
        </w:r>
      </w:hyperlink>
      <w:r w:rsidR="003C1803" w:rsidRPr="00B816B1">
        <w:rPr>
          <w:rStyle w:val="list0020paragraphchar1"/>
        </w:rPr>
        <w:t>) for study leave.</w:t>
      </w:r>
    </w:p>
    <w:p w:rsidR="0081388C" w:rsidRPr="00B816B1" w:rsidRDefault="0081388C" w:rsidP="0081388C">
      <w:pPr>
        <w:pStyle w:val="ColorfulList-Accent11"/>
        <w:ind w:left="0"/>
      </w:pPr>
      <w:r w:rsidRPr="00B816B1">
        <w:rPr>
          <w:b/>
        </w:rPr>
        <w:t xml:space="preserve">Secretaries: </w:t>
      </w:r>
      <w:r w:rsidRPr="00B816B1">
        <w:t>are based in</w:t>
      </w:r>
      <w:r w:rsidRPr="00B816B1">
        <w:rPr>
          <w:b/>
        </w:rPr>
        <w:t xml:space="preserve"> </w:t>
      </w:r>
      <w:r w:rsidR="00BB2324" w:rsidRPr="00B816B1">
        <w:t>C4 corridor (Sarah, Victoria, Karen, Sharon and Linda)</w:t>
      </w:r>
      <w:r w:rsidRPr="00B816B1">
        <w:t>,</w:t>
      </w:r>
      <w:r w:rsidR="00BB2324" w:rsidRPr="00B816B1">
        <w:t xml:space="preserve"> in the Alan </w:t>
      </w:r>
      <w:proofErr w:type="spellStart"/>
      <w:r w:rsidR="00BB2324" w:rsidRPr="00B816B1">
        <w:t>Richens</w:t>
      </w:r>
      <w:proofErr w:type="spellEnd"/>
      <w:r w:rsidR="00BB2324" w:rsidRPr="00B816B1">
        <w:t xml:space="preserve"> Epilepsy Unit (Audrey, Sam) and in the Helen Durham Unit (Alisa, Sue and Jeanette).</w:t>
      </w:r>
      <w:r w:rsidRPr="00B816B1">
        <w:t xml:space="preserve"> Dictation is done using </w:t>
      </w:r>
      <w:r w:rsidR="00671C0C" w:rsidRPr="00B816B1">
        <w:t xml:space="preserve">analogue </w:t>
      </w:r>
      <w:proofErr w:type="spellStart"/>
      <w:proofErr w:type="gramStart"/>
      <w:r w:rsidR="00671C0C" w:rsidRPr="00B816B1">
        <w:t>dictaphone</w:t>
      </w:r>
      <w:proofErr w:type="spellEnd"/>
      <w:proofErr w:type="gramEnd"/>
      <w:r w:rsidR="00671C0C" w:rsidRPr="00B816B1">
        <w:t>;</w:t>
      </w:r>
      <w:r w:rsidRPr="00B816B1">
        <w:t xml:space="preserve"> tapes </w:t>
      </w:r>
      <w:r w:rsidR="00BB2324" w:rsidRPr="00B816B1">
        <w:t xml:space="preserve">must be </w:t>
      </w:r>
      <w:r w:rsidRPr="00B816B1">
        <w:t>obtained from the relevant secretary</w:t>
      </w:r>
      <w:r w:rsidR="00BB2324" w:rsidRPr="00B816B1">
        <w:t xml:space="preserve"> in advance of </w:t>
      </w:r>
      <w:r w:rsidR="00BB2324" w:rsidRPr="00B816B1">
        <w:lastRenderedPageBreak/>
        <w:t>clinic</w:t>
      </w:r>
      <w:r w:rsidRPr="00B816B1">
        <w:t xml:space="preserve">. A letter should be dictated for any clinic patient and for any ward or outpatient referral where it is felt that a record of Neurology input would be useful for the notes or GP.  </w:t>
      </w:r>
      <w:r w:rsidR="00671C0C" w:rsidRPr="00B816B1">
        <w:t>Approval of</w:t>
      </w:r>
      <w:r w:rsidR="00064A28" w:rsidRPr="00B816B1">
        <w:t xml:space="preserve"> letters </w:t>
      </w:r>
      <w:r w:rsidR="00532E17" w:rsidRPr="00B816B1">
        <w:t xml:space="preserve">after typing </w:t>
      </w:r>
      <w:r w:rsidR="00064A28" w:rsidRPr="00B816B1">
        <w:t xml:space="preserve">can be done via email </w:t>
      </w:r>
      <w:r w:rsidR="00EE24B2">
        <w:t xml:space="preserve">on generic letters </w:t>
      </w:r>
      <w:r w:rsidR="00064A28" w:rsidRPr="00B816B1">
        <w:t xml:space="preserve">or in writing (each </w:t>
      </w:r>
      <w:proofErr w:type="spellStart"/>
      <w:proofErr w:type="gramStart"/>
      <w:r w:rsidR="00064A28" w:rsidRPr="00B816B1">
        <w:t>StR</w:t>
      </w:r>
      <w:proofErr w:type="spellEnd"/>
      <w:proofErr w:type="gramEnd"/>
      <w:r w:rsidR="00064A28" w:rsidRPr="00B816B1">
        <w:t xml:space="preserve"> has a tray in the </w:t>
      </w:r>
      <w:proofErr w:type="spellStart"/>
      <w:r w:rsidR="00064A28" w:rsidRPr="00B816B1">
        <w:t>registrars</w:t>
      </w:r>
      <w:proofErr w:type="spellEnd"/>
      <w:r w:rsidR="00064A28" w:rsidRPr="00B816B1">
        <w:t xml:space="preserve"> office)</w:t>
      </w:r>
      <w:r w:rsidR="00671C0C" w:rsidRPr="00B816B1">
        <w:t>,</w:t>
      </w:r>
      <w:r w:rsidR="00532E17" w:rsidRPr="00B816B1">
        <w:t xml:space="preserve"> by agreement with the secretary</w:t>
      </w:r>
      <w:r w:rsidR="00064A28" w:rsidRPr="00B816B1">
        <w:t>.</w:t>
      </w:r>
      <w:r w:rsidR="00532E17" w:rsidRPr="00B816B1">
        <w:t xml:space="preserve"> </w:t>
      </w:r>
    </w:p>
    <w:p w:rsidR="0081388C" w:rsidRPr="00B816B1" w:rsidRDefault="0081388C" w:rsidP="0081388C">
      <w:pPr>
        <w:pStyle w:val="ColorfulList-Accent11"/>
        <w:ind w:left="0"/>
      </w:pPr>
      <w:r w:rsidRPr="00B816B1">
        <w:rPr>
          <w:b/>
        </w:rPr>
        <w:t xml:space="preserve">Facilities: </w:t>
      </w:r>
      <w:r w:rsidRPr="00B816B1">
        <w:t xml:space="preserve">A registrar office is located </w:t>
      </w:r>
      <w:r w:rsidR="00BB2324" w:rsidRPr="00B816B1">
        <w:t xml:space="preserve">on the C4 </w:t>
      </w:r>
      <w:r w:rsidR="00671C0C" w:rsidRPr="00B816B1">
        <w:t>corridor and access to Gareth Ll</w:t>
      </w:r>
      <w:r w:rsidR="00BB2324" w:rsidRPr="00B816B1">
        <w:t>ew</w:t>
      </w:r>
      <w:r w:rsidR="00001F35">
        <w:t>e</w:t>
      </w:r>
      <w:r w:rsidR="00BB2324" w:rsidRPr="00B816B1">
        <w:t>lyn’s office may be possible if an</w:t>
      </w:r>
      <w:r w:rsidRPr="00B816B1">
        <w:t xml:space="preserve"> extra computer</w:t>
      </w:r>
      <w:r w:rsidR="00BB2324" w:rsidRPr="00B816B1">
        <w:t xml:space="preserve"> is required. </w:t>
      </w:r>
      <w:r w:rsidRPr="00B816B1">
        <w:t xml:space="preserve">The library is situated in the </w:t>
      </w:r>
      <w:r w:rsidR="00BB2324" w:rsidRPr="00B816B1">
        <w:t>Cochrane Building</w:t>
      </w:r>
      <w:r w:rsidRPr="00B816B1">
        <w:t xml:space="preserve">. </w:t>
      </w:r>
      <w:r w:rsidR="00064A28" w:rsidRPr="00B816B1">
        <w:t xml:space="preserve">The Sports and Social Club (SSC) have a swimming pool, squash and badminton courts, gym and a bar/café. Membership can be paid by salary deduction (~£6 per month), forms available at the SSC reception if you take your employee (payroll) number. There is a cycle lock-up </w:t>
      </w:r>
      <w:r w:rsidR="00671C0C" w:rsidRPr="00B816B1">
        <w:t>near</w:t>
      </w:r>
      <w:r w:rsidR="00064A28" w:rsidRPr="00B816B1">
        <w:t xml:space="preserve"> the lecture theatre/</w:t>
      </w:r>
      <w:proofErr w:type="spellStart"/>
      <w:r w:rsidR="00064A28" w:rsidRPr="00B816B1">
        <w:t>Heathfields</w:t>
      </w:r>
      <w:proofErr w:type="spellEnd"/>
      <w:r w:rsidR="00064A28" w:rsidRPr="00B816B1">
        <w:t xml:space="preserve"> entrance to UHW. Access is available to all staff using ID badge by request at the security office. Unfortunately no dedicated shower/ changing facilities are available but if you join SSC you may use lockers/ facilities there. </w:t>
      </w:r>
    </w:p>
    <w:p w:rsidR="0081388C" w:rsidRPr="00B816B1" w:rsidRDefault="0081388C" w:rsidP="0081388C">
      <w:pPr>
        <w:pStyle w:val="ColorfulList-Accent11"/>
        <w:ind w:left="0"/>
      </w:pPr>
      <w:r w:rsidRPr="00B816B1">
        <w:rPr>
          <w:b/>
        </w:rPr>
        <w:t>Expenses:</w:t>
      </w:r>
      <w:r w:rsidRPr="00B816B1">
        <w:t xml:space="preserve"> </w:t>
      </w:r>
      <w:r w:rsidR="00BB2324" w:rsidRPr="00B816B1">
        <w:t xml:space="preserve">travel expenses for </w:t>
      </w:r>
      <w:proofErr w:type="spellStart"/>
      <w:r w:rsidR="00BB2324" w:rsidRPr="00B816B1">
        <w:t>Calman</w:t>
      </w:r>
      <w:proofErr w:type="spellEnd"/>
      <w:r w:rsidR="00BB2324" w:rsidRPr="00B816B1">
        <w:t xml:space="preserve"> days can be reclaimed using a form from Directorate Office. Study leave expenses</w:t>
      </w:r>
      <w:r w:rsidR="003C1803" w:rsidRPr="00B816B1">
        <w:t xml:space="preserve"> have to be applied for prospectively with the online intrepid leave application. After the study leave a paper form can be collected from postgraduate centre (Cochrane 2</w:t>
      </w:r>
      <w:r w:rsidR="003C1803" w:rsidRPr="00B816B1">
        <w:rPr>
          <w:rStyle w:val="list0020paragraphchar1"/>
          <w:vertAlign w:val="superscript"/>
        </w:rPr>
        <w:t>nd</w:t>
      </w:r>
      <w:r w:rsidR="003C1803" w:rsidRPr="00B816B1">
        <w:t xml:space="preserve"> floor) and handed back there completed, and with all receipts.   </w:t>
      </w:r>
    </w:p>
    <w:p w:rsidR="0081388C" w:rsidRDefault="0081388C" w:rsidP="0081388C">
      <w:pPr>
        <w:pStyle w:val="ColorfulList-Accent11"/>
        <w:ind w:left="0"/>
      </w:pPr>
      <w:r w:rsidRPr="00B816B1">
        <w:t xml:space="preserve"> </w:t>
      </w:r>
    </w:p>
    <w:p w:rsidR="0081388C" w:rsidRPr="00B816B1" w:rsidRDefault="0081388C" w:rsidP="0081388C">
      <w:pPr>
        <w:pStyle w:val="ColorfulList-Accent11"/>
        <w:ind w:left="0"/>
        <w:rPr>
          <w:u w:val="single"/>
        </w:rPr>
      </w:pPr>
      <w:r w:rsidRPr="00B816B1">
        <w:rPr>
          <w:u w:val="single"/>
        </w:rPr>
        <w:t>On-call system</w:t>
      </w:r>
    </w:p>
    <w:p w:rsidR="0081388C" w:rsidRPr="00B816B1" w:rsidRDefault="0081388C" w:rsidP="0081388C">
      <w:pPr>
        <w:pStyle w:val="ColorfulList-Accent11"/>
        <w:ind w:left="0"/>
      </w:pPr>
      <w:r w:rsidRPr="00B816B1">
        <w:t xml:space="preserve">Each consultant is on-call for a week at a time. </w:t>
      </w:r>
      <w:r w:rsidR="00E0493A" w:rsidRPr="00B816B1">
        <w:t>UHW</w:t>
      </w:r>
      <w:r w:rsidRPr="00B816B1">
        <w:t xml:space="preserve"> ward referrals are made either via the duty bleep (</w:t>
      </w:r>
      <w:r w:rsidR="00532E17" w:rsidRPr="00B816B1">
        <w:t>5423</w:t>
      </w:r>
      <w:r w:rsidRPr="00B816B1">
        <w:t xml:space="preserve">) or via hand written referral left in the neurology slot on ward </w:t>
      </w:r>
      <w:r w:rsidR="00E0493A" w:rsidRPr="00B816B1">
        <w:t>C4</w:t>
      </w:r>
      <w:r w:rsidRPr="00B816B1">
        <w:t xml:space="preserve">. Referrals should be seen by the </w:t>
      </w:r>
      <w:proofErr w:type="spellStart"/>
      <w:proofErr w:type="gramStart"/>
      <w:r w:rsidRPr="00B816B1">
        <w:t>StR</w:t>
      </w:r>
      <w:proofErr w:type="spellEnd"/>
      <w:proofErr w:type="gramEnd"/>
      <w:r w:rsidRPr="00B816B1">
        <w:t xml:space="preserve"> </w:t>
      </w:r>
      <w:r w:rsidR="00A4069A" w:rsidRPr="00B816B1">
        <w:t xml:space="preserve">and </w:t>
      </w:r>
      <w:r w:rsidR="00A4069A">
        <w:t>should</w:t>
      </w:r>
      <w:r w:rsidR="00A4069A" w:rsidRPr="00B816B1">
        <w:t xml:space="preserve"> be discussed with consultant of the week. </w:t>
      </w:r>
      <w:r w:rsidR="00A4069A">
        <w:t xml:space="preserve">A record of telephone calls and ward consultations should be made in the </w:t>
      </w:r>
      <w:proofErr w:type="spellStart"/>
      <w:r w:rsidR="00A4069A">
        <w:t>PatientCare</w:t>
      </w:r>
      <w:proofErr w:type="spellEnd"/>
      <w:r w:rsidR="00A4069A">
        <w:t xml:space="preserve"> database. </w:t>
      </w:r>
      <w:r w:rsidR="00A4069A" w:rsidRPr="00B816B1">
        <w:t xml:space="preserve">Ward </w:t>
      </w:r>
      <w:r w:rsidR="00E0493A" w:rsidRPr="00B816B1">
        <w:t>patients in</w:t>
      </w:r>
      <w:r w:rsidRPr="00B816B1">
        <w:t xml:space="preserve"> other hospitals who need a </w:t>
      </w:r>
      <w:r w:rsidR="00E0493A" w:rsidRPr="00B816B1">
        <w:t>n</w:t>
      </w:r>
      <w:r w:rsidRPr="00B816B1">
        <w:t xml:space="preserve">eurology ward consult are </w:t>
      </w:r>
      <w:r w:rsidR="00E0493A" w:rsidRPr="00B816B1">
        <w:t xml:space="preserve">usually </w:t>
      </w:r>
      <w:r w:rsidRPr="00B816B1">
        <w:t xml:space="preserve">seen </w:t>
      </w:r>
      <w:r w:rsidR="00E0493A" w:rsidRPr="00B816B1">
        <w:t>in hours by the visiting or resident neurologists</w:t>
      </w:r>
      <w:r w:rsidRPr="00B816B1">
        <w:t>:</w:t>
      </w:r>
    </w:p>
    <w:p w:rsidR="00E0493A" w:rsidRPr="00B816B1" w:rsidRDefault="00E0493A" w:rsidP="00E0493A">
      <w:pPr>
        <w:pStyle w:val="ColorfulList-Accent11"/>
        <w:numPr>
          <w:ilvl w:val="0"/>
          <w:numId w:val="5"/>
        </w:numPr>
      </w:pPr>
      <w:r w:rsidRPr="00B816B1">
        <w:t>Royal Gwent Hospital</w:t>
      </w:r>
      <w:r w:rsidR="0081388C" w:rsidRPr="00B816B1">
        <w:t xml:space="preserve">: </w:t>
      </w:r>
      <w:r w:rsidRPr="00B816B1">
        <w:t xml:space="preserve">daily </w:t>
      </w:r>
      <w:proofErr w:type="spellStart"/>
      <w:r w:rsidRPr="00B816B1">
        <w:t>StR</w:t>
      </w:r>
      <w:proofErr w:type="spellEnd"/>
      <w:r w:rsidRPr="00B816B1">
        <w:t xml:space="preserve"> and consultant neurology service</w:t>
      </w:r>
    </w:p>
    <w:p w:rsidR="0081388C" w:rsidRPr="00B816B1" w:rsidRDefault="0073371B" w:rsidP="0081388C">
      <w:pPr>
        <w:pStyle w:val="ColorfulList-Accent11"/>
        <w:numPr>
          <w:ilvl w:val="0"/>
          <w:numId w:val="5"/>
        </w:numPr>
      </w:pPr>
      <w:proofErr w:type="spellStart"/>
      <w:r w:rsidRPr="00B816B1">
        <w:t>Nevill</w:t>
      </w:r>
      <w:proofErr w:type="spellEnd"/>
      <w:r w:rsidRPr="00B816B1">
        <w:t xml:space="preserve"> Hall Hospital, </w:t>
      </w:r>
      <w:proofErr w:type="spellStart"/>
      <w:r w:rsidR="00E0493A" w:rsidRPr="00B816B1">
        <w:t>Abergaveny</w:t>
      </w:r>
      <w:proofErr w:type="spellEnd"/>
      <w:r w:rsidR="00E0493A" w:rsidRPr="00B816B1">
        <w:t xml:space="preserve"> Hospital:</w:t>
      </w:r>
      <w:r w:rsidR="00E44C7C">
        <w:t xml:space="preserve"> </w:t>
      </w:r>
      <w:r w:rsidR="00E44C7C" w:rsidRPr="00B816B1">
        <w:t>consultant service</w:t>
      </w:r>
      <w:r w:rsidR="003B7EF8">
        <w:t xml:space="preserve"> several days per week</w:t>
      </w:r>
    </w:p>
    <w:p w:rsidR="0081388C" w:rsidRPr="00B816B1" w:rsidRDefault="00E0493A" w:rsidP="0081388C">
      <w:pPr>
        <w:pStyle w:val="ColorfulList-Accent11"/>
        <w:numPr>
          <w:ilvl w:val="0"/>
          <w:numId w:val="5"/>
        </w:numPr>
      </w:pPr>
      <w:r w:rsidRPr="00B816B1">
        <w:t xml:space="preserve">Rookwood: daily </w:t>
      </w:r>
      <w:proofErr w:type="spellStart"/>
      <w:r w:rsidRPr="00B816B1">
        <w:t>StR</w:t>
      </w:r>
      <w:proofErr w:type="spellEnd"/>
      <w:r w:rsidRPr="00B816B1">
        <w:t xml:space="preserve"> and consultant service</w:t>
      </w:r>
    </w:p>
    <w:p w:rsidR="0081388C" w:rsidRPr="00B816B1" w:rsidRDefault="00E0493A" w:rsidP="0081388C">
      <w:pPr>
        <w:pStyle w:val="ColorfulList-Accent11"/>
        <w:numPr>
          <w:ilvl w:val="0"/>
          <w:numId w:val="5"/>
        </w:numPr>
      </w:pPr>
      <w:r w:rsidRPr="00B816B1">
        <w:t xml:space="preserve">Royal Glamorgan Hospital: Dr </w:t>
      </w:r>
      <w:proofErr w:type="spellStart"/>
      <w:r w:rsidRPr="00B816B1">
        <w:t>Pickersgill</w:t>
      </w:r>
      <w:proofErr w:type="spellEnd"/>
      <w:r w:rsidR="0073371B" w:rsidRPr="00B816B1">
        <w:t xml:space="preserve"> (Tues), Dr Johnston (Mon, Weds)</w:t>
      </w:r>
      <w:r w:rsidRPr="00B816B1">
        <w:t xml:space="preserve"> and Prof Robertson</w:t>
      </w:r>
      <w:r w:rsidR="0073371B" w:rsidRPr="00B816B1">
        <w:t xml:space="preserve"> (Fri) </w:t>
      </w:r>
      <w:r w:rsidR="00532E17" w:rsidRPr="00B816B1">
        <w:t xml:space="preserve">+/- </w:t>
      </w:r>
      <w:proofErr w:type="spellStart"/>
      <w:r w:rsidR="00532E17" w:rsidRPr="00B816B1">
        <w:t>StR</w:t>
      </w:r>
      <w:proofErr w:type="spellEnd"/>
    </w:p>
    <w:p w:rsidR="0036097E" w:rsidRDefault="00E0493A" w:rsidP="0036097E">
      <w:pPr>
        <w:pStyle w:val="ColorfulList-Accent11"/>
        <w:numPr>
          <w:ilvl w:val="0"/>
          <w:numId w:val="5"/>
        </w:numPr>
      </w:pPr>
      <w:r w:rsidRPr="00B816B1">
        <w:t xml:space="preserve">Prince Charles Hospital, Merthyr: Dr </w:t>
      </w:r>
      <w:proofErr w:type="spellStart"/>
      <w:r w:rsidRPr="00B816B1">
        <w:t>Corkill</w:t>
      </w:r>
      <w:proofErr w:type="spellEnd"/>
      <w:r w:rsidR="00E44C7C">
        <w:t xml:space="preserve"> (</w:t>
      </w:r>
      <w:r w:rsidR="0036097E">
        <w:t xml:space="preserve">Tues, </w:t>
      </w:r>
      <w:r w:rsidR="00E44C7C">
        <w:t>Fri)</w:t>
      </w:r>
      <w:r w:rsidR="0036097E">
        <w:t xml:space="preserve">, Dr Wardle (Mon, Weds) </w:t>
      </w:r>
    </w:p>
    <w:p w:rsidR="0036097E" w:rsidRPr="00B816B1" w:rsidRDefault="0036097E" w:rsidP="0036097E">
      <w:pPr>
        <w:pStyle w:val="ColorfulList-Accent11"/>
        <w:ind w:left="360"/>
      </w:pPr>
    </w:p>
    <w:p w:rsidR="0081388C" w:rsidRPr="00B816B1" w:rsidRDefault="0081388C" w:rsidP="0081388C">
      <w:pPr>
        <w:pStyle w:val="ColorfulList-Accent11"/>
        <w:ind w:left="0"/>
      </w:pPr>
      <w:r w:rsidRPr="00B816B1">
        <w:t xml:space="preserve">However, additional phone advice </w:t>
      </w:r>
      <w:r w:rsidR="00E0493A" w:rsidRPr="00B816B1">
        <w:t>may</w:t>
      </w:r>
      <w:r w:rsidRPr="00B816B1">
        <w:t xml:space="preserve"> be </w:t>
      </w:r>
      <w:r w:rsidR="00E0493A" w:rsidRPr="00B816B1">
        <w:t>required by</w:t>
      </w:r>
      <w:r w:rsidRPr="00B816B1">
        <w:t xml:space="preserve"> these hospitals. </w:t>
      </w:r>
      <w:r w:rsidR="00A4069A">
        <w:t xml:space="preserve">Such advice is necessary out-of-hours or if visiting neurologists are on leave for example. </w:t>
      </w:r>
      <w:r w:rsidR="00A4069A" w:rsidRPr="00B816B1">
        <w:t>Llandough</w:t>
      </w:r>
      <w:r w:rsidR="00E0493A" w:rsidRPr="00B816B1">
        <w:t xml:space="preserve"> Hospital </w:t>
      </w:r>
      <w:r w:rsidR="00C178F8">
        <w:t>is covered by UHW (Cardiff and Vale) Neurology on-call</w:t>
      </w:r>
      <w:r w:rsidRPr="00B816B1">
        <w:t xml:space="preserve">; telephone advice is provided by the </w:t>
      </w:r>
      <w:r w:rsidR="00E0493A" w:rsidRPr="00B816B1">
        <w:t>UHW</w:t>
      </w:r>
      <w:r w:rsidRPr="00B816B1">
        <w:t xml:space="preserve"> Neurology </w:t>
      </w:r>
      <w:proofErr w:type="spellStart"/>
      <w:r w:rsidRPr="00B816B1">
        <w:t>StR</w:t>
      </w:r>
      <w:proofErr w:type="spellEnd"/>
      <w:r w:rsidR="00E0493A" w:rsidRPr="00B816B1">
        <w:t xml:space="preserve"> and patients requiring review may need to be transferred, to be seen in acute clinic or require attendance at Llandough </w:t>
      </w:r>
      <w:r w:rsidR="00671C0C" w:rsidRPr="00B816B1">
        <w:t xml:space="preserve">by </w:t>
      </w:r>
      <w:r w:rsidR="00C178F8">
        <w:t>on-call</w:t>
      </w:r>
      <w:r w:rsidR="00671C0C" w:rsidRPr="00B816B1">
        <w:t xml:space="preserve"> </w:t>
      </w:r>
      <w:proofErr w:type="spellStart"/>
      <w:proofErr w:type="gramStart"/>
      <w:r w:rsidR="00671C0C" w:rsidRPr="00B816B1">
        <w:t>StR</w:t>
      </w:r>
      <w:proofErr w:type="spellEnd"/>
      <w:proofErr w:type="gramEnd"/>
      <w:r w:rsidR="00C178F8">
        <w:t>/ consultant.</w:t>
      </w:r>
      <w:r w:rsidRPr="00B816B1">
        <w:t xml:space="preserve"> In addition, telephone advice is provided to local GPs. </w:t>
      </w:r>
    </w:p>
    <w:p w:rsidR="00532E17" w:rsidRPr="00B816B1" w:rsidRDefault="00532E17" w:rsidP="0081388C">
      <w:pPr>
        <w:pStyle w:val="ColorfulList-Accent11"/>
        <w:ind w:left="0"/>
      </w:pPr>
    </w:p>
    <w:p w:rsidR="00532E17" w:rsidRPr="00B816B1" w:rsidRDefault="00532E17" w:rsidP="00532E17">
      <w:pPr>
        <w:pStyle w:val="ColorfulList-Accent11"/>
        <w:ind w:left="0"/>
      </w:pPr>
      <w:r w:rsidRPr="00B816B1">
        <w:t>Neurology registrars provide out-of-hours neurology cover for UHW, Rookwood, Royal Glamorgan</w:t>
      </w:r>
      <w:r w:rsidR="00671C0C" w:rsidRPr="00B816B1">
        <w:t xml:space="preserve"> (</w:t>
      </w:r>
      <w:proofErr w:type="spellStart"/>
      <w:r w:rsidR="00671C0C" w:rsidRPr="00B816B1">
        <w:rPr>
          <w:rFonts w:cs="Arial"/>
        </w:rPr>
        <w:t>Llantrisant</w:t>
      </w:r>
      <w:proofErr w:type="spellEnd"/>
      <w:r w:rsidR="00671C0C" w:rsidRPr="00B816B1">
        <w:rPr>
          <w:rFonts w:cs="Arial"/>
        </w:rPr>
        <w:t>)</w:t>
      </w:r>
      <w:r w:rsidRPr="00B816B1">
        <w:t xml:space="preserve">, Royal Gwent (Newport), </w:t>
      </w:r>
      <w:proofErr w:type="spellStart"/>
      <w:r w:rsidR="00671C0C" w:rsidRPr="00B816B1">
        <w:t>Nevill</w:t>
      </w:r>
      <w:proofErr w:type="spellEnd"/>
      <w:r w:rsidR="00671C0C" w:rsidRPr="00B816B1">
        <w:t xml:space="preserve"> Hall (</w:t>
      </w:r>
      <w:r w:rsidRPr="00B816B1">
        <w:t>Abergave</w:t>
      </w:r>
      <w:r w:rsidR="00671C0C" w:rsidRPr="00B816B1">
        <w:t>n</w:t>
      </w:r>
      <w:r w:rsidRPr="00B816B1">
        <w:t>ny</w:t>
      </w:r>
      <w:r w:rsidR="00671C0C" w:rsidRPr="00B816B1">
        <w:t>)</w:t>
      </w:r>
      <w:r w:rsidRPr="00B816B1">
        <w:t>, Llandough, Prince Charles (Merthyr</w:t>
      </w:r>
      <w:r w:rsidR="00671C0C" w:rsidRPr="00B816B1">
        <w:t xml:space="preserve"> Tydfil</w:t>
      </w:r>
      <w:r w:rsidRPr="00B816B1">
        <w:t xml:space="preserve">) and </w:t>
      </w:r>
      <w:proofErr w:type="spellStart"/>
      <w:r w:rsidR="0073371B" w:rsidRPr="00B816B1">
        <w:t>Ysbyty</w:t>
      </w:r>
      <w:proofErr w:type="spellEnd"/>
      <w:r w:rsidR="0073371B" w:rsidRPr="00B816B1">
        <w:t xml:space="preserve"> </w:t>
      </w:r>
      <w:proofErr w:type="spellStart"/>
      <w:r w:rsidR="0073371B" w:rsidRPr="00B816B1">
        <w:t>Ystrad</w:t>
      </w:r>
      <w:proofErr w:type="spellEnd"/>
      <w:r w:rsidR="0073371B" w:rsidRPr="00B816B1">
        <w:t xml:space="preserve"> </w:t>
      </w:r>
      <w:proofErr w:type="spellStart"/>
      <w:r w:rsidR="0073371B" w:rsidRPr="00B816B1">
        <w:t>Fawr</w:t>
      </w:r>
      <w:proofErr w:type="spellEnd"/>
      <w:r w:rsidR="0073371B" w:rsidRPr="00B816B1">
        <w:t xml:space="preserve"> </w:t>
      </w:r>
      <w:r w:rsidR="00671C0C" w:rsidRPr="00B816B1">
        <w:t>(</w:t>
      </w:r>
      <w:proofErr w:type="spellStart"/>
      <w:r w:rsidR="0073371B" w:rsidRPr="00B816B1">
        <w:rPr>
          <w:rStyle w:val="st1char"/>
          <w:rFonts w:cs="Arial"/>
          <w:color w:val="222222"/>
        </w:rPr>
        <w:t>Ystrad</w:t>
      </w:r>
      <w:proofErr w:type="spellEnd"/>
      <w:r w:rsidR="0073371B" w:rsidRPr="00B816B1">
        <w:rPr>
          <w:rStyle w:val="st1char"/>
          <w:rFonts w:cs="Arial"/>
          <w:color w:val="222222"/>
        </w:rPr>
        <w:t xml:space="preserve"> </w:t>
      </w:r>
      <w:proofErr w:type="spellStart"/>
      <w:r w:rsidR="0073371B" w:rsidRPr="00B816B1">
        <w:rPr>
          <w:rStyle w:val="st1char"/>
          <w:rFonts w:cs="Arial"/>
          <w:color w:val="222222"/>
        </w:rPr>
        <w:t>Mynach</w:t>
      </w:r>
      <w:proofErr w:type="spellEnd"/>
      <w:r w:rsidR="00671C0C" w:rsidRPr="00B816B1">
        <w:rPr>
          <w:rStyle w:val="st1"/>
          <w:rFonts w:cs="Arial"/>
          <w:color w:val="222222"/>
        </w:rPr>
        <w:t>)</w:t>
      </w:r>
      <w:r w:rsidRPr="00B816B1">
        <w:t xml:space="preserve"> Hospitals. Cover is also provided for stroke thrombolysis at UHW (stroke queries from other hospitals should</w:t>
      </w:r>
      <w:r w:rsidR="00671C0C" w:rsidRPr="00B816B1">
        <w:t xml:space="preserve"> generally </w:t>
      </w:r>
      <w:r w:rsidRPr="00B816B1">
        <w:t xml:space="preserve">be directed to the Stroke consultant on-call). Weekday on-calls are from 5pm until 9am the following day. Advice for non-urgent matters can be provided by telephone. Non-urgent referrals made before ~9pm and any </w:t>
      </w:r>
      <w:r w:rsidRPr="00B816B1">
        <w:lastRenderedPageBreak/>
        <w:t>urgent</w:t>
      </w:r>
      <w:r w:rsidR="00671C0C" w:rsidRPr="00B816B1">
        <w:t xml:space="preserve"> referrals require attendance by</w:t>
      </w:r>
      <w:r w:rsidRPr="00B816B1">
        <w:t xml:space="preserve"> the on-call neurology </w:t>
      </w:r>
      <w:proofErr w:type="spellStart"/>
      <w:r w:rsidRPr="00B816B1">
        <w:t>StR.</w:t>
      </w:r>
      <w:proofErr w:type="spellEnd"/>
      <w:r w:rsidRPr="00B816B1">
        <w:t xml:space="preserve"> Weekend on-calls are from Saturday 9am until Monday 9am. The on-call </w:t>
      </w:r>
      <w:proofErr w:type="spellStart"/>
      <w:proofErr w:type="gramStart"/>
      <w:r w:rsidRPr="00B816B1">
        <w:t>StR</w:t>
      </w:r>
      <w:proofErr w:type="spellEnd"/>
      <w:proofErr w:type="gramEnd"/>
      <w:r w:rsidRPr="00B816B1">
        <w:t xml:space="preserve"> is expected to do a ward round of neurology inpatients and to see ward referrals either day as required. Up to da</w:t>
      </w:r>
      <w:r w:rsidR="00B157F7" w:rsidRPr="00B816B1">
        <w:t>te</w:t>
      </w:r>
      <w:r w:rsidRPr="00B816B1">
        <w:t xml:space="preserve"> on-call rotas can be obtained on the intranet. </w:t>
      </w:r>
    </w:p>
    <w:p w:rsidR="00532E17" w:rsidRPr="00B816B1" w:rsidRDefault="00532E17" w:rsidP="00532E17">
      <w:pPr>
        <w:pStyle w:val="ColorfulList-Accent11"/>
        <w:ind w:left="0"/>
      </w:pPr>
    </w:p>
    <w:p w:rsidR="0081388C" w:rsidRDefault="00C178F8" w:rsidP="0081388C">
      <w:pPr>
        <w:pStyle w:val="ColorfulList-Accent11"/>
        <w:ind w:left="0"/>
      </w:pPr>
      <w:r>
        <w:t>It is vital that you</w:t>
      </w:r>
      <w:r w:rsidR="00532E17" w:rsidRPr="00B816B1">
        <w:t xml:space="preserve"> keep a record of all referrals dealt with including</w:t>
      </w:r>
      <w:r>
        <w:t>: referring doctor and referring consultant,</w:t>
      </w:r>
      <w:r w:rsidR="00532E17" w:rsidRPr="00B816B1">
        <w:t xml:space="preserve"> patient identifier, </w:t>
      </w:r>
      <w:r>
        <w:t xml:space="preserve">patient location, </w:t>
      </w:r>
      <w:r w:rsidR="00532E17" w:rsidRPr="00B816B1">
        <w:t>consultant on-call, nature of the problem</w:t>
      </w:r>
      <w:r>
        <w:t>, working diagnosis/differential diagnosis</w:t>
      </w:r>
      <w:r w:rsidR="00532E17" w:rsidRPr="00B816B1">
        <w:t xml:space="preserve"> and advice given.</w:t>
      </w:r>
      <w:r>
        <w:t xml:space="preserve"> It is not acceptable to write entries without a working diagnosis or simply make a plan to organise tests and the patient to be followed up in Consultant X‘s clinic. </w:t>
      </w:r>
      <w:r w:rsidR="00EE24B2">
        <w:t>It is good practice to dictate a letter for the referring consultant and copy it to the GP and patient.</w:t>
      </w:r>
      <w:r w:rsidR="00532E17" w:rsidRPr="00B816B1">
        <w:t xml:space="preserve"> Any dictated letters regarding on-call patients should be typed by the appropriate secretary according to consultant rota.</w:t>
      </w:r>
      <w:r w:rsidR="0073371B" w:rsidRPr="00B816B1">
        <w:t xml:space="preserve"> All referrals; telephone, ward consults or otherwise should be logged under Acute Neurology in the </w:t>
      </w:r>
      <w:proofErr w:type="spellStart"/>
      <w:r w:rsidR="00A4069A">
        <w:t>PatientCare</w:t>
      </w:r>
      <w:proofErr w:type="spellEnd"/>
      <w:r w:rsidR="00A4069A">
        <w:t xml:space="preserve"> neurology database</w:t>
      </w:r>
      <w:r w:rsidR="00A4069A" w:rsidRPr="00B816B1">
        <w:t xml:space="preserve"> (Dr Wardle or other </w:t>
      </w:r>
      <w:proofErr w:type="spellStart"/>
      <w:r w:rsidR="00A4069A" w:rsidRPr="00B816B1">
        <w:t>SpRs</w:t>
      </w:r>
      <w:proofErr w:type="spellEnd"/>
      <w:r w:rsidR="00A4069A" w:rsidRPr="00B816B1">
        <w:t xml:space="preserve"> can train you for this).</w:t>
      </w:r>
    </w:p>
    <w:p w:rsidR="00A4069A" w:rsidRPr="00B816B1" w:rsidRDefault="00A4069A" w:rsidP="0081388C">
      <w:pPr>
        <w:pStyle w:val="ColorfulList-Accent11"/>
        <w:ind w:left="0"/>
      </w:pPr>
    </w:p>
    <w:p w:rsidR="00E0493A" w:rsidRPr="00B816B1" w:rsidRDefault="00E0493A" w:rsidP="00E0493A">
      <w:pPr>
        <w:pStyle w:val="ColorfulList-Accent11"/>
        <w:ind w:left="0"/>
        <w:rPr>
          <w:u w:val="single"/>
        </w:rPr>
      </w:pPr>
      <w:r w:rsidRPr="00B816B1">
        <w:rPr>
          <w:u w:val="single"/>
        </w:rPr>
        <w:t>Thrombolysis Cover</w:t>
      </w:r>
    </w:p>
    <w:p w:rsidR="00C12463" w:rsidRPr="00B816B1" w:rsidRDefault="00E0493A" w:rsidP="00C12463">
      <w:pPr>
        <w:pStyle w:val="ColorfulList-Accent110"/>
        <w:ind w:left="0"/>
      </w:pPr>
      <w:r w:rsidRPr="00B816B1">
        <w:t xml:space="preserve">The stroke bleep is shared, in the daytime, between the stroke and neurology </w:t>
      </w:r>
      <w:proofErr w:type="spellStart"/>
      <w:r w:rsidRPr="00B816B1">
        <w:t>StRs</w:t>
      </w:r>
      <w:proofErr w:type="spellEnd"/>
      <w:r w:rsidRPr="00B816B1">
        <w:t xml:space="preserve">. Out-of-hours, Neurology </w:t>
      </w:r>
      <w:proofErr w:type="spellStart"/>
      <w:r w:rsidRPr="00B816B1">
        <w:t>StRs</w:t>
      </w:r>
      <w:proofErr w:type="spellEnd"/>
      <w:r w:rsidRPr="00B816B1">
        <w:t xml:space="preserve"> provide all cover while the consultant thrombolysis rota is staffed by both Neurologists and Stroke Physicians (</w:t>
      </w:r>
      <w:r w:rsidR="00532E17" w:rsidRPr="00B816B1">
        <w:t xml:space="preserve">the latter </w:t>
      </w:r>
      <w:r w:rsidR="00C12463">
        <w:t>includes Dr Dick Dewar and Dr James White from Cwm Taf Health Board</w:t>
      </w:r>
      <w:r w:rsidR="00C12463" w:rsidRPr="00B816B1">
        <w:t xml:space="preserve">). The out-of-hours consultant rota is available by intranet or switchboard. In daytime hours, cover is rotated between </w:t>
      </w:r>
      <w:smartTag w:uri="urn:schemas-microsoft-com:office:smarttags" w:element="PersonName">
        <w:r w:rsidR="00C12463" w:rsidRPr="00B816B1">
          <w:t>Tom Hughes</w:t>
        </w:r>
      </w:smartTag>
      <w:r w:rsidR="00C12463" w:rsidRPr="00B816B1">
        <w:t xml:space="preserve">, </w:t>
      </w:r>
      <w:proofErr w:type="spellStart"/>
      <w:r w:rsidR="00C12463" w:rsidRPr="00B816B1">
        <w:t>Shakeel</w:t>
      </w:r>
      <w:proofErr w:type="spellEnd"/>
      <w:r w:rsidR="00C12463" w:rsidRPr="00B816B1">
        <w:t xml:space="preserve"> Ahmad and </w:t>
      </w:r>
      <w:proofErr w:type="spellStart"/>
      <w:smartTag w:uri="urn:schemas-microsoft-com:office:smarttags" w:element="PersonName">
        <w:r w:rsidR="00C12463" w:rsidRPr="00B816B1">
          <w:t>Hamsaraj</w:t>
        </w:r>
        <w:proofErr w:type="spellEnd"/>
        <w:r w:rsidR="00C12463" w:rsidRPr="00B816B1">
          <w:t xml:space="preserve"> Shetty</w:t>
        </w:r>
      </w:smartTag>
      <w:r w:rsidR="00C12463" w:rsidRPr="00B816B1">
        <w:t xml:space="preserve"> on</w:t>
      </w:r>
      <w:r w:rsidR="00C12463">
        <w:t xml:space="preserve"> a monthly rotation but it is best, if </w:t>
      </w:r>
      <w:r w:rsidR="00C12463" w:rsidRPr="00B816B1">
        <w:t xml:space="preserve">you are carrying the stroke bleep, to contact one of these consultants at the start of the day to find out who is covering. </w:t>
      </w:r>
    </w:p>
    <w:p w:rsidR="00E0493A" w:rsidRDefault="00E0493A" w:rsidP="00E0493A">
      <w:pPr>
        <w:pStyle w:val="ColorfulList-Accent11"/>
        <w:ind w:left="0"/>
      </w:pPr>
      <w:r w:rsidRPr="00B816B1">
        <w:t xml:space="preserve">Thrombolysis calls are generally made by A&amp;E doctors (occasionally by ward doctors in the case of inpatient stroke). In hours, the stroke nurse is often contacted simultaneously. Unless the telephone referral reveals an obvious contraindication, immediate attendance is required. </w:t>
      </w:r>
      <w:r w:rsidR="00532E17" w:rsidRPr="00B816B1">
        <w:t xml:space="preserve">The A&amp;E doctor should request an urgent CT brain scan. </w:t>
      </w:r>
      <w:r w:rsidRPr="00B816B1">
        <w:t xml:space="preserve">A stroke </w:t>
      </w:r>
      <w:proofErr w:type="spellStart"/>
      <w:r w:rsidRPr="00B816B1">
        <w:t>proforma</w:t>
      </w:r>
      <w:proofErr w:type="spellEnd"/>
      <w:r w:rsidRPr="00B816B1">
        <w:t xml:space="preserve"> guides assessment</w:t>
      </w:r>
      <w:r w:rsidR="00532E17" w:rsidRPr="00B816B1">
        <w:t xml:space="preserve"> in A&amp;E</w:t>
      </w:r>
      <w:r w:rsidRPr="00B816B1">
        <w:t xml:space="preserve">. The neurology </w:t>
      </w:r>
      <w:proofErr w:type="spellStart"/>
      <w:r w:rsidRPr="00B816B1">
        <w:t>StR</w:t>
      </w:r>
      <w:proofErr w:type="spellEnd"/>
      <w:r w:rsidRPr="00B816B1">
        <w:t xml:space="preserve"> aims to clarify the clinical diagnosis or stroke, exclude any contra-indications to thrombolysis and facilitate the CT brain scan. If the patient seems eligible for thrombolysis then IV </w:t>
      </w:r>
      <w:proofErr w:type="spellStart"/>
      <w:r w:rsidRPr="00B816B1">
        <w:t>tPA</w:t>
      </w:r>
      <w:proofErr w:type="spellEnd"/>
      <w:r w:rsidRPr="00B816B1">
        <w:t xml:space="preserve"> should be made available to be administered as soon after CT scan as possible. In daytime hours, CTs are reported urgently by neuroradiology. Out of hours, CT interpretation falls to the on-call </w:t>
      </w:r>
      <w:r w:rsidR="00532E17" w:rsidRPr="00B816B1">
        <w:t xml:space="preserve">thrombolysis </w:t>
      </w:r>
      <w:r w:rsidRPr="00B816B1">
        <w:t xml:space="preserve">consultant and </w:t>
      </w:r>
      <w:proofErr w:type="spellStart"/>
      <w:r w:rsidRPr="00B816B1">
        <w:t>StR.</w:t>
      </w:r>
      <w:proofErr w:type="spellEnd"/>
      <w:r w:rsidRPr="00B816B1">
        <w:t xml:space="preserve"> All cases out of hours, and many cases in hours, should be discussed with the thrombolysis consultant on-call. </w:t>
      </w:r>
    </w:p>
    <w:p w:rsidR="00C12463" w:rsidRPr="00B816B1" w:rsidRDefault="00C12463" w:rsidP="00C12463">
      <w:pPr>
        <w:pStyle w:val="ColorfulList-Accent110"/>
        <w:ind w:left="0"/>
      </w:pPr>
      <w:r>
        <w:t>It is becoming increasingly apparent that many of the patients who are seen by the thrombolysis team turn out to have something far more treatable than acute ischaemic stroke e.g. encephalitis, seizures etc. so it is important to ensure that the appropriate management plan is implemented with the same sense of door-to-needle urgency which attends thrombolysis.</w:t>
      </w:r>
    </w:p>
    <w:p w:rsidR="00E0493A" w:rsidRPr="00B816B1" w:rsidRDefault="00E0493A" w:rsidP="00E0493A">
      <w:pPr>
        <w:pStyle w:val="ColorfulList-Accent11"/>
        <w:ind w:left="0"/>
      </w:pPr>
      <w:r w:rsidRPr="00B816B1">
        <w:rPr>
          <w:u w:val="single"/>
        </w:rPr>
        <w:t>Handover</w:t>
      </w:r>
    </w:p>
    <w:p w:rsidR="00E0493A" w:rsidRPr="00B816B1" w:rsidRDefault="00E0493A" w:rsidP="00E0493A">
      <w:pPr>
        <w:pStyle w:val="ColorfulList-Accent11"/>
        <w:ind w:left="0"/>
      </w:pPr>
      <w:r w:rsidRPr="00B816B1">
        <w:t xml:space="preserve">Informal handover systems are in place. The daytime ward/ on-call </w:t>
      </w:r>
      <w:proofErr w:type="spellStart"/>
      <w:r w:rsidRPr="00B816B1">
        <w:t>StR</w:t>
      </w:r>
      <w:proofErr w:type="spellEnd"/>
      <w:r w:rsidRPr="00B816B1">
        <w:t xml:space="preserve"> should contact the evening </w:t>
      </w:r>
      <w:proofErr w:type="spellStart"/>
      <w:r w:rsidRPr="00B816B1">
        <w:t>StR</w:t>
      </w:r>
      <w:proofErr w:type="spellEnd"/>
      <w:r w:rsidRPr="00B816B1">
        <w:t xml:space="preserve"> at 5pm if there are issues expected to arise that evening. Similarly, the night </w:t>
      </w:r>
      <w:proofErr w:type="spellStart"/>
      <w:r w:rsidRPr="00B816B1">
        <w:t>StR</w:t>
      </w:r>
      <w:proofErr w:type="spellEnd"/>
      <w:r w:rsidRPr="00B816B1">
        <w:t xml:space="preserve"> should contact </w:t>
      </w:r>
      <w:r w:rsidRPr="00B816B1">
        <w:lastRenderedPageBreak/>
        <w:t xml:space="preserve">day staff at 9am if issues from </w:t>
      </w:r>
      <w:r w:rsidR="0073371B" w:rsidRPr="00B816B1">
        <w:t>the night need to be handed on, or may attend the daily C4 ward meeting at 8.30am to hand over any issues.</w:t>
      </w:r>
    </w:p>
    <w:p w:rsidR="00E0493A" w:rsidRPr="00B816B1" w:rsidRDefault="00E0493A" w:rsidP="00E0493A">
      <w:pPr>
        <w:pStyle w:val="ColorfulList-Accent11"/>
        <w:ind w:left="0"/>
      </w:pPr>
    </w:p>
    <w:p w:rsidR="0081388C" w:rsidRPr="00B816B1" w:rsidRDefault="0081388C" w:rsidP="0081388C">
      <w:pPr>
        <w:pStyle w:val="ColorfulList-Accent11"/>
        <w:ind w:left="0"/>
        <w:rPr>
          <w:u w:val="single"/>
        </w:rPr>
      </w:pPr>
      <w:r w:rsidRPr="00B816B1">
        <w:rPr>
          <w:u w:val="single"/>
        </w:rPr>
        <w:t>Urgent outpatient reviews</w:t>
      </w:r>
    </w:p>
    <w:p w:rsidR="0081388C" w:rsidRPr="00B816B1" w:rsidRDefault="0081388C" w:rsidP="0081388C">
      <w:pPr>
        <w:pStyle w:val="ColorfulList-Accent11"/>
        <w:ind w:left="0"/>
      </w:pPr>
      <w:r w:rsidRPr="00B816B1">
        <w:t xml:space="preserve">Occasionally patients may require urgent outpatient review e.g. if a GP a calls with concerns that cannot wait for routine outpatient referral. These cases </w:t>
      </w:r>
      <w:r w:rsidR="00E0493A" w:rsidRPr="00B816B1">
        <w:t xml:space="preserve">can be entered into the acute clinic which is </w:t>
      </w:r>
      <w:proofErr w:type="spellStart"/>
      <w:r w:rsidR="00E0493A" w:rsidRPr="00B816B1">
        <w:t>StR</w:t>
      </w:r>
      <w:proofErr w:type="spellEnd"/>
      <w:r w:rsidR="00E0493A" w:rsidRPr="00B816B1">
        <w:t xml:space="preserve"> run each Friday morning. A maximum of 5 x 45 minute slots are available </w:t>
      </w:r>
      <w:r w:rsidR="00CC0471" w:rsidRPr="00B816B1">
        <w:t xml:space="preserve">and the list is kept on the wall in the </w:t>
      </w:r>
      <w:proofErr w:type="spellStart"/>
      <w:r w:rsidR="00CC0471" w:rsidRPr="00B816B1">
        <w:t>StR</w:t>
      </w:r>
      <w:proofErr w:type="spellEnd"/>
      <w:r w:rsidR="00CC0471" w:rsidRPr="00B816B1">
        <w:t xml:space="preserve"> office, C4 corridor. At this time, patients with a history compatible with first episode of demyelination may be accommodated in the Neuro-inflammatory clinic as the waiting list is short so please discuss with Dr </w:t>
      </w:r>
      <w:proofErr w:type="spellStart"/>
      <w:r w:rsidR="00CC0471" w:rsidRPr="00B816B1">
        <w:t>Pickersgill</w:t>
      </w:r>
      <w:proofErr w:type="spellEnd"/>
      <w:r w:rsidR="00CC0471" w:rsidRPr="00B816B1">
        <w:t xml:space="preserve"> or Prof Robertson if acute clinic is full.</w:t>
      </w:r>
      <w:r w:rsidRPr="00B816B1">
        <w:t xml:space="preserve"> </w:t>
      </w:r>
      <w:r w:rsidR="00CC0471" w:rsidRPr="00B816B1">
        <w:t xml:space="preserve">Ensure you have a patient identifier and contact number as well as providing a brief summary of the problem. Ideally the GP should also provide a letter to accompany the patient. </w:t>
      </w:r>
      <w:r w:rsidRPr="00B816B1">
        <w:t xml:space="preserve">  </w:t>
      </w:r>
    </w:p>
    <w:p w:rsidR="0081388C" w:rsidRPr="00B816B1" w:rsidRDefault="0081388C" w:rsidP="0081388C">
      <w:pPr>
        <w:pStyle w:val="ColorfulList-Accent11"/>
        <w:ind w:left="0"/>
      </w:pPr>
    </w:p>
    <w:p w:rsidR="0081388C" w:rsidRPr="00B816B1" w:rsidRDefault="00CC0471" w:rsidP="0081388C">
      <w:pPr>
        <w:pStyle w:val="ColorfulList-Accent11"/>
        <w:ind w:left="0"/>
        <w:rPr>
          <w:u w:val="single"/>
        </w:rPr>
      </w:pPr>
      <w:r w:rsidRPr="00B816B1">
        <w:rPr>
          <w:u w:val="single"/>
        </w:rPr>
        <w:t>UHW</w:t>
      </w:r>
      <w:r w:rsidR="0081388C" w:rsidRPr="00B816B1">
        <w:rPr>
          <w:u w:val="single"/>
        </w:rPr>
        <w:t xml:space="preserve"> Neurology Ward </w:t>
      </w:r>
    </w:p>
    <w:p w:rsidR="00C178F8" w:rsidRPr="00B816B1" w:rsidRDefault="0081388C" w:rsidP="00C178F8">
      <w:pPr>
        <w:pStyle w:val="ColorfulList-Accent110"/>
        <w:ind w:left="0"/>
      </w:pPr>
      <w:r w:rsidRPr="00B816B1">
        <w:t xml:space="preserve">Neurology have </w:t>
      </w:r>
      <w:r w:rsidR="0073371B" w:rsidRPr="00B816B1">
        <w:t>8</w:t>
      </w:r>
      <w:r w:rsidRPr="00B816B1">
        <w:t xml:space="preserve"> inpatient beds on Ward </w:t>
      </w:r>
      <w:r w:rsidR="00CC0471" w:rsidRPr="00B816B1">
        <w:t>C4</w:t>
      </w:r>
      <w:r w:rsidRPr="00B816B1">
        <w:t xml:space="preserve">; the remainder of ward </w:t>
      </w:r>
      <w:r w:rsidR="00CC0471" w:rsidRPr="00B816B1">
        <w:t>C4</w:t>
      </w:r>
      <w:r w:rsidRPr="00B816B1">
        <w:t xml:space="preserve"> beds are held by </w:t>
      </w:r>
      <w:r w:rsidR="00CC0471" w:rsidRPr="00B816B1">
        <w:t xml:space="preserve">Neurosurgery </w:t>
      </w:r>
      <w:r w:rsidR="0073371B" w:rsidRPr="00B816B1">
        <w:t xml:space="preserve">(6) </w:t>
      </w:r>
      <w:r w:rsidR="00CC0471" w:rsidRPr="00B816B1">
        <w:t>and medicine</w:t>
      </w:r>
      <w:r w:rsidR="0073371B" w:rsidRPr="00B816B1">
        <w:t xml:space="preserve"> (4)</w:t>
      </w:r>
      <w:r w:rsidR="00CC0471" w:rsidRPr="00B816B1">
        <w:t xml:space="preserve">. </w:t>
      </w:r>
      <w:r w:rsidR="00C178F8">
        <w:t xml:space="preserve">There are two epilepsy video telemetry beds, one dedicated to epilepsy </w:t>
      </w:r>
      <w:proofErr w:type="spellStart"/>
      <w:r w:rsidR="00C178F8">
        <w:t>presurgical</w:t>
      </w:r>
      <w:proofErr w:type="spellEnd"/>
      <w:r w:rsidR="00C178F8">
        <w:t xml:space="preserve"> evaluation (drug reduction and one-to-one nursing (needs at least daily </w:t>
      </w:r>
      <w:proofErr w:type="spellStart"/>
      <w:r w:rsidR="00C178F8">
        <w:t>StR</w:t>
      </w:r>
      <w:proofErr w:type="spellEnd"/>
      <w:r w:rsidR="00C178F8">
        <w:t xml:space="preserve">/Consultant review)), and one diagnostic bed.   </w:t>
      </w:r>
      <w:r w:rsidR="00C178F8" w:rsidRPr="00B816B1">
        <w:t xml:space="preserve">There is capacity to use the 4 medical beds when taking patients with neurological problems over from the general medical intake. Neurology patients may also be on ward T4 (Neurosciences HDU). </w:t>
      </w:r>
    </w:p>
    <w:p w:rsidR="00C178F8" w:rsidRPr="00B816B1" w:rsidRDefault="00C178F8" w:rsidP="00C178F8">
      <w:pPr>
        <w:pStyle w:val="ColorfulList-Accent110"/>
        <w:ind w:left="0"/>
      </w:pPr>
      <w:r w:rsidRPr="00B816B1">
        <w:rPr>
          <w:b/>
        </w:rPr>
        <w:t xml:space="preserve">Ward rounds: </w:t>
      </w:r>
      <w:r w:rsidRPr="00B816B1">
        <w:t xml:space="preserve">Daily ward rounds of the Neurology patients occur, usually led by the </w:t>
      </w:r>
      <w:proofErr w:type="spellStart"/>
      <w:r w:rsidRPr="00B816B1">
        <w:t>StR</w:t>
      </w:r>
      <w:proofErr w:type="spellEnd"/>
      <w:r w:rsidRPr="00B816B1">
        <w:t xml:space="preserve"> or consultant(s). </w:t>
      </w:r>
      <w:r>
        <w:t xml:space="preserve">There is also a daily meeting at 8:30am, held in the C4 seminar room, attended by the consultant of the week and senior nurse, with list/board round. </w:t>
      </w:r>
      <w:r w:rsidRPr="00B816B1">
        <w:t xml:space="preserve">There are three F2/CMT doctors and one F1 doctor assigned to Neurology who help with ward and day case duties. Neurology do not have outlying patients on other wards. However, patients requiring regular neurology input e.g. on ICU, or awaiting a neurology inpatient bed, may also need regular review and this should be discussed between ward and on-call </w:t>
      </w:r>
      <w:proofErr w:type="spellStart"/>
      <w:r w:rsidRPr="00B816B1">
        <w:t>StRs</w:t>
      </w:r>
      <w:proofErr w:type="spellEnd"/>
      <w:r w:rsidRPr="00B816B1">
        <w:t xml:space="preserve">.  </w:t>
      </w:r>
    </w:p>
    <w:p w:rsidR="0081388C" w:rsidRPr="00B816B1" w:rsidRDefault="0081388C" w:rsidP="00C178F8">
      <w:pPr>
        <w:pStyle w:val="ColorfulList-Accent11"/>
        <w:ind w:left="0"/>
      </w:pPr>
      <w:r w:rsidRPr="00B816B1">
        <w:rPr>
          <w:b/>
        </w:rPr>
        <w:t>Ward admissions</w:t>
      </w:r>
      <w:r w:rsidRPr="00B816B1">
        <w:t>:</w:t>
      </w:r>
      <w:r w:rsidR="00CC0471" w:rsidRPr="00B816B1">
        <w:t xml:space="preserve"> Neurology admissions to ward C4 </w:t>
      </w:r>
      <w:r w:rsidRPr="00B816B1">
        <w:t xml:space="preserve">are </w:t>
      </w:r>
      <w:r w:rsidR="00CC0471" w:rsidRPr="00B816B1">
        <w:t xml:space="preserve">often </w:t>
      </w:r>
      <w:r w:rsidRPr="00B816B1">
        <w:t>patients</w:t>
      </w:r>
      <w:r w:rsidR="00B157F7" w:rsidRPr="00B816B1">
        <w:t xml:space="preserve"> from home who are</w:t>
      </w:r>
      <w:r w:rsidRPr="00B816B1">
        <w:t xml:space="preserve"> </w:t>
      </w:r>
      <w:r w:rsidR="00B157F7" w:rsidRPr="00B816B1">
        <w:t>electively/ urgently admitted</w:t>
      </w:r>
      <w:r w:rsidRPr="00B816B1">
        <w:t xml:space="preserve"> for investigation/ treatment or patients transferred from peripheral hospital in order to facilitate diagnosis or treatment. A waiting list for admissions </w:t>
      </w:r>
      <w:r w:rsidR="00CC0471" w:rsidRPr="00B816B1">
        <w:t>in kept o</w:t>
      </w:r>
      <w:r w:rsidRPr="00B816B1">
        <w:t xml:space="preserve">n the </w:t>
      </w:r>
      <w:r w:rsidR="00CC0471" w:rsidRPr="00B816B1">
        <w:t>C4 doctors’ computer</w:t>
      </w:r>
      <w:r w:rsidR="00B157F7" w:rsidRPr="00B816B1">
        <w:t>,</w:t>
      </w:r>
      <w:r w:rsidRPr="00B816B1">
        <w:t xml:space="preserve"> </w:t>
      </w:r>
      <w:r w:rsidR="00CC0471" w:rsidRPr="00B816B1">
        <w:t>opposite the reception desk on</w:t>
      </w:r>
      <w:r w:rsidRPr="00B816B1">
        <w:t xml:space="preserve"> Ward </w:t>
      </w:r>
      <w:r w:rsidR="00CC0471" w:rsidRPr="00B816B1">
        <w:t>C4.</w:t>
      </w:r>
      <w:r w:rsidRPr="00B816B1">
        <w:t xml:space="preserve"> Details of new patients should be added to the list and, if urgent, also discussed with the sister on Ward </w:t>
      </w:r>
      <w:r w:rsidR="00CC0471" w:rsidRPr="00B816B1">
        <w:t>C4 who oversees the beds</w:t>
      </w:r>
      <w:r w:rsidRPr="00B816B1">
        <w:t xml:space="preserve">. </w:t>
      </w:r>
      <w:r w:rsidR="00D7615C" w:rsidRPr="00B816B1">
        <w:t xml:space="preserve">It is vital that the Ward </w:t>
      </w:r>
      <w:proofErr w:type="spellStart"/>
      <w:r w:rsidR="00D7615C" w:rsidRPr="00B816B1">
        <w:t>StR</w:t>
      </w:r>
      <w:proofErr w:type="spellEnd"/>
      <w:r w:rsidR="00D7615C" w:rsidRPr="00B816B1">
        <w:t xml:space="preserve"> actively manages/updates this list. </w:t>
      </w:r>
      <w:r w:rsidRPr="00B816B1">
        <w:t xml:space="preserve">Patients who are newly admitted to ward </w:t>
      </w:r>
      <w:r w:rsidR="00CC0471" w:rsidRPr="00B816B1">
        <w:t>C4</w:t>
      </w:r>
      <w:r w:rsidRPr="00B816B1">
        <w:t xml:space="preserve"> should be clerked by the </w:t>
      </w:r>
      <w:r w:rsidR="00CC0471" w:rsidRPr="00B816B1">
        <w:t>F1/F2/</w:t>
      </w:r>
      <w:r w:rsidRPr="00B816B1">
        <w:t xml:space="preserve">CMT doctor and reviewed by the </w:t>
      </w:r>
      <w:proofErr w:type="spellStart"/>
      <w:r w:rsidRPr="00B816B1">
        <w:t>StR.</w:t>
      </w:r>
      <w:proofErr w:type="spellEnd"/>
      <w:r w:rsidRPr="00B816B1">
        <w:t xml:space="preserve"> Non-urgent admissions who arrive out of hours can be reviewed by the </w:t>
      </w:r>
      <w:proofErr w:type="spellStart"/>
      <w:r w:rsidRPr="00B816B1">
        <w:t>StR</w:t>
      </w:r>
      <w:proofErr w:type="spellEnd"/>
      <w:r w:rsidRPr="00B816B1">
        <w:t xml:space="preserve"> the following day.  </w:t>
      </w:r>
    </w:p>
    <w:p w:rsidR="00532E17" w:rsidRPr="00B816B1" w:rsidRDefault="00532E17" w:rsidP="0081388C">
      <w:pPr>
        <w:pStyle w:val="ColorfulList-Accent11"/>
        <w:ind w:left="0"/>
      </w:pPr>
      <w:r w:rsidRPr="00B816B1">
        <w:rPr>
          <w:b/>
        </w:rPr>
        <w:t>Multi-disciplinary meeting:</w:t>
      </w:r>
      <w:r w:rsidRPr="00B816B1">
        <w:t xml:space="preserve"> occurs every Thursday morning at around 10:30am</w:t>
      </w:r>
      <w:r w:rsidR="00D7615C" w:rsidRPr="00B816B1">
        <w:t xml:space="preserve"> and is usually attended by one of the CMT trainees. </w:t>
      </w:r>
    </w:p>
    <w:p w:rsidR="0081388C" w:rsidRPr="00B816B1" w:rsidRDefault="0081388C" w:rsidP="0081388C">
      <w:pPr>
        <w:pStyle w:val="ColorfulList-Accent11"/>
        <w:ind w:left="0"/>
      </w:pPr>
      <w:r w:rsidRPr="00B816B1">
        <w:rPr>
          <w:b/>
        </w:rPr>
        <w:t xml:space="preserve">Discharge summaries: </w:t>
      </w:r>
      <w:r w:rsidRPr="00B816B1">
        <w:t>A</w:t>
      </w:r>
      <w:r w:rsidR="00532E17" w:rsidRPr="00B816B1">
        <w:t xml:space="preserve"> written note to the GP is made on the day of discharge using the TTH form (</w:t>
      </w:r>
      <w:r w:rsidRPr="00B816B1">
        <w:t>usually</w:t>
      </w:r>
      <w:r w:rsidR="00532E17" w:rsidRPr="00B816B1">
        <w:t xml:space="preserve"> by the junior doctor</w:t>
      </w:r>
      <w:r w:rsidRPr="00B816B1">
        <w:t>).</w:t>
      </w:r>
      <w:r w:rsidR="00532E17" w:rsidRPr="00B816B1">
        <w:t xml:space="preserve"> </w:t>
      </w:r>
      <w:r w:rsidR="00C178F8">
        <w:t>A</w:t>
      </w:r>
      <w:r w:rsidR="00532E17" w:rsidRPr="00B816B1">
        <w:t xml:space="preserve"> dictated summary should also be made by th</w:t>
      </w:r>
      <w:r w:rsidR="004A5BDE" w:rsidRPr="00B816B1">
        <w:t>e</w:t>
      </w:r>
      <w:r w:rsidR="00532E17" w:rsidRPr="00B816B1">
        <w:t xml:space="preserve"> ward </w:t>
      </w:r>
      <w:proofErr w:type="spellStart"/>
      <w:r w:rsidR="00532E17" w:rsidRPr="00B816B1">
        <w:t>StR</w:t>
      </w:r>
      <w:proofErr w:type="spellEnd"/>
      <w:r w:rsidR="00532E17" w:rsidRPr="00B816B1">
        <w:t xml:space="preserve"> on the day of discharge</w:t>
      </w:r>
      <w:r w:rsidR="00C178F8">
        <w:t xml:space="preserve"> in most circumstances</w:t>
      </w:r>
      <w:r w:rsidR="00532E17" w:rsidRPr="00B816B1">
        <w:t xml:space="preserve">. Otherwise, </w:t>
      </w:r>
      <w:r w:rsidR="00D7615C" w:rsidRPr="00B816B1">
        <w:t>will be collated and then put in the registrar office for a dictated discharge summary prior to clinical coding</w:t>
      </w:r>
      <w:r w:rsidRPr="00B816B1">
        <w:t xml:space="preserve">. </w:t>
      </w:r>
    </w:p>
    <w:p w:rsidR="0081388C" w:rsidRPr="00B816B1" w:rsidRDefault="0081388C" w:rsidP="0081388C">
      <w:pPr>
        <w:pStyle w:val="ColorfulList-Accent11"/>
        <w:ind w:left="0"/>
      </w:pPr>
    </w:p>
    <w:p w:rsidR="0081388C" w:rsidRPr="00B816B1" w:rsidRDefault="0081388C" w:rsidP="0081388C">
      <w:pPr>
        <w:pStyle w:val="ColorfulList-Accent11"/>
        <w:ind w:left="0"/>
      </w:pPr>
      <w:r w:rsidRPr="00B816B1">
        <w:rPr>
          <w:u w:val="single"/>
        </w:rPr>
        <w:t xml:space="preserve">Day </w:t>
      </w:r>
      <w:proofErr w:type="spellStart"/>
      <w:r w:rsidRPr="00B816B1">
        <w:rPr>
          <w:u w:val="single"/>
        </w:rPr>
        <w:t>case</w:t>
      </w:r>
      <w:proofErr w:type="spellEnd"/>
      <w:r w:rsidRPr="00B816B1">
        <w:rPr>
          <w:u w:val="single"/>
        </w:rPr>
        <w:t xml:space="preserve"> Unit</w:t>
      </w:r>
    </w:p>
    <w:p w:rsidR="0081388C" w:rsidRPr="00B816B1" w:rsidRDefault="0081388C" w:rsidP="0081388C">
      <w:pPr>
        <w:pStyle w:val="ColorfulList-Accent11"/>
        <w:ind w:left="0"/>
      </w:pPr>
      <w:r w:rsidRPr="00B816B1">
        <w:lastRenderedPageBreak/>
        <w:t xml:space="preserve">Neurology day case patients are seen on the </w:t>
      </w:r>
      <w:r w:rsidR="00CC0471" w:rsidRPr="00B816B1">
        <w:t>Neurology</w:t>
      </w:r>
      <w:r w:rsidRPr="00B816B1">
        <w:t xml:space="preserve"> </w:t>
      </w:r>
      <w:r w:rsidR="00CC0471" w:rsidRPr="00B816B1">
        <w:t xml:space="preserve">Patient Investigation </w:t>
      </w:r>
      <w:r w:rsidRPr="00B816B1">
        <w:t xml:space="preserve">Unit which is located </w:t>
      </w:r>
      <w:r w:rsidR="00CC0471" w:rsidRPr="00B816B1">
        <w:t xml:space="preserve">at the end of ward C4. </w:t>
      </w:r>
      <w:r w:rsidRPr="00B816B1">
        <w:t xml:space="preserve">The day case </w:t>
      </w:r>
      <w:r w:rsidR="004A5BDE" w:rsidRPr="00B816B1">
        <w:t>schedule</w:t>
      </w:r>
      <w:r w:rsidRPr="00B816B1">
        <w:t xml:space="preserve"> is coordinated by </w:t>
      </w:r>
      <w:r w:rsidR="00CC0471" w:rsidRPr="00B816B1">
        <w:t>Natalie Ryan</w:t>
      </w:r>
      <w:r w:rsidR="00D7615C" w:rsidRPr="00B816B1">
        <w:t xml:space="preserve"> and overseen by Lynette </w:t>
      </w:r>
      <w:proofErr w:type="spellStart"/>
      <w:r w:rsidR="00D7615C" w:rsidRPr="00B816B1">
        <w:t>Herrity</w:t>
      </w:r>
      <w:proofErr w:type="spellEnd"/>
      <w:r w:rsidR="00D7615C" w:rsidRPr="00B816B1">
        <w:t xml:space="preserve"> (Ward Manager)</w:t>
      </w:r>
      <w:r w:rsidRPr="00B816B1">
        <w:t xml:space="preserve">. </w:t>
      </w:r>
      <w:r w:rsidR="00CC0471" w:rsidRPr="00B816B1">
        <w:t>R</w:t>
      </w:r>
      <w:r w:rsidRPr="00B816B1">
        <w:t xml:space="preserve">equests for day case attendance are </w:t>
      </w:r>
      <w:r w:rsidR="00CC0471" w:rsidRPr="00B816B1">
        <w:t xml:space="preserve">made by completing a </w:t>
      </w:r>
      <w:r w:rsidR="00D7615C" w:rsidRPr="00B816B1">
        <w:t>green</w:t>
      </w:r>
      <w:r w:rsidR="00CC0471" w:rsidRPr="00B816B1">
        <w:t xml:space="preserve"> form with the relevant information</w:t>
      </w:r>
      <w:r w:rsidR="004A5BDE" w:rsidRPr="00B816B1">
        <w:t xml:space="preserve">, </w:t>
      </w:r>
      <w:r w:rsidR="00D7615C" w:rsidRPr="00B816B1">
        <w:t xml:space="preserve">often </w:t>
      </w:r>
      <w:r w:rsidR="004A5BDE" w:rsidRPr="00B816B1">
        <w:t>accompanied by a consultant letter</w:t>
      </w:r>
      <w:r w:rsidRPr="00B816B1">
        <w:t>. Day case lumbar puncture</w:t>
      </w:r>
      <w:r w:rsidR="00CC0471" w:rsidRPr="00B816B1">
        <w:t xml:space="preserve">, </w:t>
      </w:r>
      <w:proofErr w:type="spellStart"/>
      <w:r w:rsidRPr="00B816B1">
        <w:t>IVIg</w:t>
      </w:r>
      <w:proofErr w:type="spellEnd"/>
      <w:r w:rsidRPr="00B816B1">
        <w:t xml:space="preserve"> infusions</w:t>
      </w:r>
      <w:r w:rsidR="00CC0471" w:rsidRPr="00B816B1">
        <w:t xml:space="preserve">, </w:t>
      </w:r>
      <w:proofErr w:type="spellStart"/>
      <w:r w:rsidR="00CC0471" w:rsidRPr="00B816B1">
        <w:t>Tysabri</w:t>
      </w:r>
      <w:proofErr w:type="spellEnd"/>
      <w:r w:rsidR="00CC0471" w:rsidRPr="00B816B1">
        <w:t xml:space="preserve"> infusions</w:t>
      </w:r>
      <w:r w:rsidR="004A5BDE" w:rsidRPr="00B816B1">
        <w:t xml:space="preserve"> and MRI sedation attendances</w:t>
      </w:r>
      <w:r w:rsidRPr="00B816B1">
        <w:t xml:space="preserve"> are </w:t>
      </w:r>
      <w:r w:rsidR="00CC0471" w:rsidRPr="00B816B1">
        <w:t>overseen</w:t>
      </w:r>
      <w:r w:rsidRPr="00B816B1">
        <w:t xml:space="preserve"> in most cases by the CMT doctors; the </w:t>
      </w:r>
      <w:r w:rsidR="00F06703" w:rsidRPr="00B816B1">
        <w:t>ward</w:t>
      </w:r>
      <w:r w:rsidRPr="00B816B1">
        <w:t xml:space="preserve"> </w:t>
      </w:r>
      <w:proofErr w:type="spellStart"/>
      <w:r w:rsidRPr="00B816B1">
        <w:t>StR</w:t>
      </w:r>
      <w:proofErr w:type="spellEnd"/>
      <w:r w:rsidRPr="00B816B1">
        <w:t xml:space="preserve"> provides help with difficult cases. The </w:t>
      </w:r>
      <w:r w:rsidR="00F06703" w:rsidRPr="00B816B1">
        <w:t>ward</w:t>
      </w:r>
      <w:r w:rsidRPr="00B816B1">
        <w:t xml:space="preserve"> </w:t>
      </w:r>
      <w:proofErr w:type="spellStart"/>
      <w:r w:rsidRPr="00B816B1">
        <w:t>StR</w:t>
      </w:r>
      <w:proofErr w:type="spellEnd"/>
      <w:r w:rsidRPr="00B816B1">
        <w:t xml:space="preserve"> may also be required to prescribe medications such as </w:t>
      </w:r>
      <w:proofErr w:type="spellStart"/>
      <w:r w:rsidR="00F06703" w:rsidRPr="00B816B1">
        <w:t>Tysabri</w:t>
      </w:r>
      <w:proofErr w:type="spellEnd"/>
      <w:r w:rsidR="00F06703" w:rsidRPr="00B816B1">
        <w:t xml:space="preserve">, </w:t>
      </w:r>
      <w:proofErr w:type="spellStart"/>
      <w:r w:rsidR="00F06703" w:rsidRPr="00B816B1">
        <w:t>Gilenya</w:t>
      </w:r>
      <w:proofErr w:type="spellEnd"/>
      <w:r w:rsidR="00F06703" w:rsidRPr="00B816B1">
        <w:t>, Cyclophosphamide</w:t>
      </w:r>
      <w:r w:rsidRPr="00B816B1">
        <w:t xml:space="preserve"> and Rituximab in advance of patients attending. </w:t>
      </w:r>
      <w:r w:rsidR="00EC086B" w:rsidRPr="00B816B1">
        <w:t xml:space="preserve">Protocols for day case procedures are located in ring binders in the day case nurses’ office. </w:t>
      </w:r>
    </w:p>
    <w:p w:rsidR="00D7615C" w:rsidRPr="00B816B1" w:rsidRDefault="00D7615C" w:rsidP="00D7615C">
      <w:pPr>
        <w:pStyle w:val="list0020paragraph"/>
        <w:ind w:left="0"/>
      </w:pPr>
      <w:r w:rsidRPr="00B816B1">
        <w:rPr>
          <w:rStyle w:val="list0020paragraphchar1"/>
        </w:rPr>
        <w:t>Day unit patients have an electronic di</w:t>
      </w:r>
      <w:r w:rsidRPr="00B816B1">
        <w:t>scharge summary completed by the SHO on the day, and this goes to the consultant. Currently, dictated summaries are also done, including investigation results, but this is under review.</w:t>
      </w:r>
    </w:p>
    <w:p w:rsidR="00D7615C" w:rsidRPr="00B816B1" w:rsidRDefault="00D7615C" w:rsidP="0081388C">
      <w:pPr>
        <w:pStyle w:val="ColorfulList-Accent11"/>
        <w:ind w:left="0"/>
        <w:rPr>
          <w:u w:val="single"/>
        </w:rPr>
      </w:pPr>
    </w:p>
    <w:p w:rsidR="0081388C" w:rsidRPr="00B816B1" w:rsidRDefault="0081388C" w:rsidP="0081388C">
      <w:pPr>
        <w:pStyle w:val="ColorfulList-Accent11"/>
        <w:ind w:left="0"/>
        <w:rPr>
          <w:u w:val="single"/>
        </w:rPr>
      </w:pPr>
      <w:r w:rsidRPr="00B816B1">
        <w:rPr>
          <w:u w:val="single"/>
        </w:rPr>
        <w:t>Requesting tests</w:t>
      </w:r>
    </w:p>
    <w:p w:rsidR="0081388C" w:rsidRPr="00B816B1" w:rsidRDefault="0081388C" w:rsidP="0081388C">
      <w:pPr>
        <w:pStyle w:val="ColorfulList-Accent11"/>
        <w:ind w:left="0"/>
      </w:pPr>
      <w:r w:rsidRPr="00B816B1">
        <w:rPr>
          <w:b/>
        </w:rPr>
        <w:t>Please note</w:t>
      </w:r>
      <w:r w:rsidRPr="00B816B1">
        <w:t xml:space="preserve">: it is good practice, when seeing a ward consult, that </w:t>
      </w:r>
      <w:r w:rsidR="00B157F7" w:rsidRPr="00B816B1">
        <w:t>if the patient needs specialist investigation (</w:t>
      </w:r>
      <w:r w:rsidRPr="00B816B1">
        <w:t>neuroradiology or neurophysiology</w:t>
      </w:r>
      <w:r w:rsidR="00B157F7" w:rsidRPr="00B816B1">
        <w:t>)</w:t>
      </w:r>
      <w:r w:rsidRPr="00B816B1">
        <w:t xml:space="preserve">, that you complete the form +/- </w:t>
      </w:r>
      <w:proofErr w:type="spellStart"/>
      <w:r w:rsidRPr="00B816B1">
        <w:t>discus</w:t>
      </w:r>
      <w:proofErr w:type="spellEnd"/>
      <w:r w:rsidRPr="00B816B1">
        <w:t xml:space="preserve"> the case yourself as this ensures that the test is expedited and also</w:t>
      </w:r>
      <w:r w:rsidR="00B157F7" w:rsidRPr="00B816B1">
        <w:t xml:space="preserve"> that</w:t>
      </w:r>
      <w:r w:rsidRPr="00B816B1">
        <w:t xml:space="preserve"> the relevant clinical information is provided.  </w:t>
      </w:r>
    </w:p>
    <w:p w:rsidR="0081388C" w:rsidRPr="00B816B1" w:rsidRDefault="0081388C" w:rsidP="0081388C">
      <w:pPr>
        <w:pStyle w:val="ColorfulList-Accent11"/>
        <w:numPr>
          <w:ilvl w:val="0"/>
          <w:numId w:val="5"/>
        </w:numPr>
      </w:pPr>
      <w:r w:rsidRPr="00B816B1">
        <w:rPr>
          <w:b/>
        </w:rPr>
        <w:t>MRI/ CT scans</w:t>
      </w:r>
      <w:r w:rsidRPr="00B816B1">
        <w:t xml:space="preserve">: paper request form to be completed. </w:t>
      </w:r>
      <w:r w:rsidR="00F06703" w:rsidRPr="00B816B1">
        <w:t>R</w:t>
      </w:r>
      <w:r w:rsidRPr="00B816B1">
        <w:t xml:space="preserve">equests should be discussed with </w:t>
      </w:r>
      <w:r w:rsidR="00F06703" w:rsidRPr="00B816B1">
        <w:t>a</w:t>
      </w:r>
      <w:r w:rsidRPr="00B816B1">
        <w:t xml:space="preserve"> neuro-radiology consultant of the day (</w:t>
      </w:r>
      <w:r w:rsidR="00F06703" w:rsidRPr="00B816B1">
        <w:t>often found in the hot reporting room in neuro-radiology</w:t>
      </w:r>
      <w:r w:rsidRPr="00B816B1">
        <w:t xml:space="preserve">) </w:t>
      </w:r>
      <w:r w:rsidR="00F06703" w:rsidRPr="00B816B1">
        <w:t>+/-</w:t>
      </w:r>
      <w:r w:rsidRPr="00B816B1">
        <w:t xml:space="preserve"> </w:t>
      </w:r>
      <w:r w:rsidR="00F06703" w:rsidRPr="00B816B1">
        <w:t xml:space="preserve">the </w:t>
      </w:r>
      <w:r w:rsidRPr="00B816B1">
        <w:t xml:space="preserve">form then taken </w:t>
      </w:r>
      <w:r w:rsidR="00F06703" w:rsidRPr="00B816B1">
        <w:t xml:space="preserve">downstairs </w:t>
      </w:r>
      <w:r w:rsidRPr="00B816B1">
        <w:t>to MRI radiographers</w:t>
      </w:r>
      <w:r w:rsidR="00F06703" w:rsidRPr="00B816B1">
        <w:t>.</w:t>
      </w:r>
    </w:p>
    <w:p w:rsidR="0081388C" w:rsidRPr="00B816B1" w:rsidRDefault="0081388C" w:rsidP="0081388C">
      <w:pPr>
        <w:pStyle w:val="ColorfulList-Accent11"/>
        <w:numPr>
          <w:ilvl w:val="0"/>
          <w:numId w:val="5"/>
        </w:numPr>
      </w:pPr>
      <w:r w:rsidRPr="00B816B1">
        <w:rPr>
          <w:b/>
        </w:rPr>
        <w:t>Neurophysiology</w:t>
      </w:r>
      <w:r w:rsidRPr="00B816B1">
        <w:t xml:space="preserve">: </w:t>
      </w:r>
      <w:r w:rsidR="00F06703" w:rsidRPr="00B816B1">
        <w:t xml:space="preserve">pink </w:t>
      </w:r>
      <w:r w:rsidRPr="00B816B1">
        <w:t xml:space="preserve">paper request forms available from Neurophysiology reception. Discuss urgent cases with one of the </w:t>
      </w:r>
      <w:r w:rsidR="00F06703" w:rsidRPr="00B816B1">
        <w:t>Neurophysiology consultants.</w:t>
      </w:r>
      <w:r w:rsidRPr="00B816B1">
        <w:t xml:space="preserve">  </w:t>
      </w:r>
    </w:p>
    <w:p w:rsidR="0081388C" w:rsidRPr="00B816B1" w:rsidRDefault="0081388C" w:rsidP="0081388C">
      <w:pPr>
        <w:pStyle w:val="ColorfulList-Accent11"/>
        <w:numPr>
          <w:ilvl w:val="0"/>
          <w:numId w:val="5"/>
        </w:numPr>
      </w:pPr>
      <w:r w:rsidRPr="00B816B1">
        <w:rPr>
          <w:b/>
        </w:rPr>
        <w:t>Blood/ CSF tests</w:t>
      </w:r>
      <w:r w:rsidRPr="00B816B1">
        <w:t xml:space="preserve">: paper requesting, hospital ID stickers can be used on forms and specimen bottles, a chute system is in operation on wards, porters are required for </w:t>
      </w:r>
      <w:r w:rsidR="00F06703" w:rsidRPr="00B816B1">
        <w:t>blood cultures</w:t>
      </w:r>
      <w:r w:rsidRPr="00B816B1">
        <w:t xml:space="preserve">. </w:t>
      </w:r>
      <w:r w:rsidR="00D7615C" w:rsidRPr="00B816B1">
        <w:t>You should always inform all relevant labs when you are sending CSF samples, so that they are expected and processed quickly. This is MANDATORY out of hours.</w:t>
      </w:r>
    </w:p>
    <w:p w:rsidR="0081388C" w:rsidRPr="00B816B1" w:rsidRDefault="0081388C" w:rsidP="0081388C">
      <w:pPr>
        <w:pStyle w:val="ColorfulList-Accent11"/>
      </w:pPr>
    </w:p>
    <w:p w:rsidR="0081388C" w:rsidRDefault="0081388C" w:rsidP="0081388C">
      <w:pPr>
        <w:pStyle w:val="ColorfulList-Accent11"/>
        <w:ind w:left="0"/>
        <w:rPr>
          <w:u w:val="single"/>
        </w:rPr>
      </w:pPr>
      <w:r w:rsidRPr="00B816B1">
        <w:rPr>
          <w:u w:val="single"/>
        </w:rPr>
        <w:t>Teaching/ Meetings/ Supervision</w:t>
      </w:r>
    </w:p>
    <w:p w:rsidR="00C178F8" w:rsidRDefault="00C178F8" w:rsidP="0081388C">
      <w:pPr>
        <w:pStyle w:val="ColorfulList-Accent11"/>
        <w:ind w:left="0"/>
        <w:rPr>
          <w:u w:val="single"/>
        </w:rPr>
      </w:pPr>
    </w:p>
    <w:p w:rsidR="00C178F8" w:rsidRDefault="00C178F8" w:rsidP="0081388C">
      <w:pPr>
        <w:pStyle w:val="ColorfulList-Accent11"/>
        <w:ind w:left="0"/>
      </w:pPr>
      <w:r w:rsidRPr="00C178F8">
        <w:t xml:space="preserve">Regular </w:t>
      </w:r>
      <w:r>
        <w:t>meetings are listed here but a weekly email of Neurology Events is also sent by</w:t>
      </w:r>
      <w:r w:rsidR="00A4069A" w:rsidRPr="00A4069A">
        <w:t xml:space="preserve"> </w:t>
      </w:r>
      <w:r w:rsidR="00A4069A">
        <w:t xml:space="preserve">a nominated speciality registrar </w:t>
      </w:r>
      <w:r>
        <w:t xml:space="preserve">to update trainees and consultants on additional learning opportunities. </w:t>
      </w:r>
    </w:p>
    <w:p w:rsidR="00C178F8" w:rsidRPr="00C178F8" w:rsidRDefault="00C178F8" w:rsidP="0081388C">
      <w:pPr>
        <w:pStyle w:val="ColorfulList-Accent11"/>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2606"/>
        <w:gridCol w:w="4427"/>
      </w:tblGrid>
      <w:tr w:rsidR="00D7615C" w:rsidRPr="00B816B1" w:rsidTr="004A5BDE">
        <w:trPr>
          <w:trHeight w:hRule="exact" w:val="284"/>
        </w:trPr>
        <w:tc>
          <w:tcPr>
            <w:tcW w:w="0" w:type="auto"/>
          </w:tcPr>
          <w:p w:rsidR="0081388C" w:rsidRPr="00B816B1" w:rsidRDefault="0081388C" w:rsidP="004A5BDE">
            <w:pPr>
              <w:pStyle w:val="ColorfulList-Accent11"/>
              <w:spacing w:line="240" w:lineRule="auto"/>
              <w:ind w:left="0"/>
              <w:rPr>
                <w:b/>
              </w:rPr>
            </w:pPr>
            <w:r w:rsidRPr="00B816B1">
              <w:rPr>
                <w:b/>
              </w:rPr>
              <w:t>Meeting</w:t>
            </w:r>
          </w:p>
        </w:tc>
        <w:tc>
          <w:tcPr>
            <w:tcW w:w="0" w:type="auto"/>
          </w:tcPr>
          <w:p w:rsidR="0081388C" w:rsidRPr="00B816B1" w:rsidRDefault="0081388C" w:rsidP="004A5BDE">
            <w:pPr>
              <w:pStyle w:val="ColorfulList-Accent11"/>
              <w:spacing w:line="240" w:lineRule="auto"/>
              <w:ind w:left="0"/>
              <w:rPr>
                <w:b/>
              </w:rPr>
            </w:pPr>
            <w:r w:rsidRPr="00B816B1">
              <w:rPr>
                <w:b/>
              </w:rPr>
              <w:t>Date</w:t>
            </w:r>
          </w:p>
        </w:tc>
        <w:tc>
          <w:tcPr>
            <w:tcW w:w="0" w:type="auto"/>
          </w:tcPr>
          <w:p w:rsidR="0081388C" w:rsidRPr="00B816B1" w:rsidRDefault="0081388C" w:rsidP="004A5BDE">
            <w:pPr>
              <w:pStyle w:val="ColorfulList-Accent11"/>
              <w:spacing w:line="240" w:lineRule="auto"/>
              <w:ind w:left="0"/>
              <w:rPr>
                <w:b/>
              </w:rPr>
            </w:pPr>
            <w:r w:rsidRPr="00B816B1">
              <w:rPr>
                <w:b/>
              </w:rPr>
              <w:t>Venue/ details</w:t>
            </w:r>
          </w:p>
        </w:tc>
      </w:tr>
      <w:tr w:rsidR="00D7615C" w:rsidRPr="00B816B1" w:rsidTr="004A5BDE">
        <w:trPr>
          <w:trHeight w:hRule="exact" w:val="581"/>
        </w:trPr>
        <w:tc>
          <w:tcPr>
            <w:tcW w:w="0" w:type="auto"/>
          </w:tcPr>
          <w:p w:rsidR="00F06703" w:rsidRPr="00B816B1" w:rsidRDefault="00F06703" w:rsidP="004A5BDE">
            <w:pPr>
              <w:pStyle w:val="ColorfulList-Accent11"/>
              <w:spacing w:line="240" w:lineRule="auto"/>
              <w:ind w:left="0"/>
            </w:pPr>
            <w:r w:rsidRPr="00B816B1">
              <w:t>Transient loss of consciou</w:t>
            </w:r>
            <w:r w:rsidR="0082085C">
              <w:t>s</w:t>
            </w:r>
            <w:r w:rsidRPr="00B816B1">
              <w:t>ness MDT</w:t>
            </w:r>
          </w:p>
        </w:tc>
        <w:tc>
          <w:tcPr>
            <w:tcW w:w="0" w:type="auto"/>
          </w:tcPr>
          <w:p w:rsidR="00F06703" w:rsidRPr="00B816B1" w:rsidRDefault="0082085C" w:rsidP="004A5BDE">
            <w:pPr>
              <w:pStyle w:val="ColorfulList-Accent11"/>
              <w:spacing w:line="240" w:lineRule="auto"/>
              <w:ind w:left="0"/>
            </w:pPr>
            <w:r>
              <w:t xml:space="preserve">Monday </w:t>
            </w:r>
            <w:r w:rsidR="00F06703" w:rsidRPr="00B816B1">
              <w:t>pm</w:t>
            </w:r>
          </w:p>
        </w:tc>
        <w:tc>
          <w:tcPr>
            <w:tcW w:w="0" w:type="auto"/>
          </w:tcPr>
          <w:p w:rsidR="00F06703" w:rsidRPr="00B816B1" w:rsidRDefault="00F06703" w:rsidP="004A5BDE">
            <w:pPr>
              <w:pStyle w:val="ColorfulList-Accent11"/>
              <w:spacing w:line="240" w:lineRule="auto"/>
              <w:ind w:left="0"/>
            </w:pPr>
            <w:r w:rsidRPr="00B816B1">
              <w:t xml:space="preserve">Dr  </w:t>
            </w:r>
            <w:r w:rsidR="00D7615C" w:rsidRPr="00B816B1">
              <w:t>O’Calla</w:t>
            </w:r>
            <w:r w:rsidR="00C12463">
              <w:t>g</w:t>
            </w:r>
            <w:r w:rsidR="00D7615C" w:rsidRPr="00B816B1">
              <w:t>han’s Office, B1 corridor</w:t>
            </w:r>
          </w:p>
        </w:tc>
      </w:tr>
      <w:tr w:rsidR="00D7615C" w:rsidRPr="00B816B1" w:rsidTr="004A5BDE">
        <w:trPr>
          <w:trHeight w:hRule="exact" w:val="581"/>
        </w:trPr>
        <w:tc>
          <w:tcPr>
            <w:tcW w:w="0" w:type="auto"/>
          </w:tcPr>
          <w:p w:rsidR="00F06703" w:rsidRPr="00B816B1" w:rsidRDefault="00C12463" w:rsidP="004A5BDE">
            <w:pPr>
              <w:pStyle w:val="ColorfulList-Accent11"/>
              <w:spacing w:line="240" w:lineRule="auto"/>
              <w:ind w:left="0"/>
            </w:pPr>
            <w:r>
              <w:t>In house</w:t>
            </w:r>
            <w:r w:rsidR="00F06703" w:rsidRPr="00B816B1">
              <w:t xml:space="preserve"> Stroke Meeting</w:t>
            </w:r>
          </w:p>
        </w:tc>
        <w:tc>
          <w:tcPr>
            <w:tcW w:w="0" w:type="auto"/>
          </w:tcPr>
          <w:p w:rsidR="00F06703" w:rsidRPr="00B816B1" w:rsidRDefault="00F06703" w:rsidP="004A5BDE">
            <w:pPr>
              <w:pStyle w:val="ColorfulList-Accent11"/>
              <w:spacing w:line="240" w:lineRule="auto"/>
              <w:ind w:left="0"/>
            </w:pPr>
            <w:r w:rsidRPr="00B816B1">
              <w:t>Weds 2pm</w:t>
            </w:r>
          </w:p>
        </w:tc>
        <w:tc>
          <w:tcPr>
            <w:tcW w:w="0" w:type="auto"/>
          </w:tcPr>
          <w:p w:rsidR="00F06703" w:rsidRPr="00B816B1" w:rsidRDefault="00F06703" w:rsidP="004A5BDE">
            <w:pPr>
              <w:pStyle w:val="ColorfulList-Accent11"/>
              <w:spacing w:line="240" w:lineRule="auto"/>
              <w:ind w:left="0"/>
            </w:pPr>
            <w:r w:rsidRPr="00B816B1">
              <w:t>2</w:t>
            </w:r>
            <w:r w:rsidRPr="00B816B1">
              <w:rPr>
                <w:vertAlign w:val="superscript"/>
              </w:rPr>
              <w:t>nd</w:t>
            </w:r>
            <w:r w:rsidRPr="00B816B1">
              <w:t xml:space="preserve"> floor seminar room, Cochrane Building.</w:t>
            </w:r>
          </w:p>
        </w:tc>
      </w:tr>
      <w:tr w:rsidR="00D7615C" w:rsidRPr="00B816B1" w:rsidTr="004A5BDE">
        <w:trPr>
          <w:trHeight w:hRule="exact" w:val="581"/>
        </w:trPr>
        <w:tc>
          <w:tcPr>
            <w:tcW w:w="0" w:type="auto"/>
          </w:tcPr>
          <w:p w:rsidR="00F06703" w:rsidRPr="00B816B1" w:rsidRDefault="00F06703" w:rsidP="004A5BDE">
            <w:pPr>
              <w:pStyle w:val="ColorfulList-Accent11"/>
              <w:spacing w:line="240" w:lineRule="auto"/>
              <w:ind w:left="0"/>
            </w:pPr>
            <w:r w:rsidRPr="00B816B1">
              <w:t xml:space="preserve">Epilepsy </w:t>
            </w:r>
            <w:r w:rsidR="00D7615C" w:rsidRPr="00B816B1">
              <w:t xml:space="preserve">Surgery </w:t>
            </w:r>
            <w:r w:rsidRPr="00B816B1">
              <w:t>MDT</w:t>
            </w:r>
            <w:r w:rsidR="00EE24B2">
              <w:t xml:space="preserve"> Meeting</w:t>
            </w:r>
          </w:p>
        </w:tc>
        <w:tc>
          <w:tcPr>
            <w:tcW w:w="0" w:type="auto"/>
          </w:tcPr>
          <w:p w:rsidR="00F06703" w:rsidRPr="00B816B1" w:rsidRDefault="00C62B69" w:rsidP="00C62B69">
            <w:pPr>
              <w:pStyle w:val="ColorfulList-Accent11"/>
              <w:spacing w:line="240" w:lineRule="auto"/>
              <w:ind w:left="0"/>
            </w:pPr>
            <w:r>
              <w:t>2</w:t>
            </w:r>
            <w:r w:rsidRPr="00C62B69">
              <w:rPr>
                <w:vertAlign w:val="superscript"/>
              </w:rPr>
              <w:t>nd</w:t>
            </w:r>
            <w:r>
              <w:t xml:space="preserve"> and 4</w:t>
            </w:r>
            <w:r w:rsidRPr="00C62B69">
              <w:rPr>
                <w:vertAlign w:val="superscript"/>
              </w:rPr>
              <w:t>th</w:t>
            </w:r>
            <w:r>
              <w:t xml:space="preserve"> Wednesdays</w:t>
            </w:r>
            <w:r w:rsidR="00F06703" w:rsidRPr="00B816B1">
              <w:t xml:space="preserve"> </w:t>
            </w:r>
            <w:r>
              <w:t>of the month at 2</w:t>
            </w:r>
            <w:r w:rsidR="00F06703" w:rsidRPr="00B816B1">
              <w:t>pm</w:t>
            </w:r>
          </w:p>
        </w:tc>
        <w:tc>
          <w:tcPr>
            <w:tcW w:w="0" w:type="auto"/>
          </w:tcPr>
          <w:p w:rsidR="00F06703" w:rsidRPr="00B816B1" w:rsidRDefault="00C178F8" w:rsidP="00C62B69">
            <w:pPr>
              <w:pStyle w:val="ColorfulList-Accent11"/>
              <w:spacing w:line="240" w:lineRule="auto"/>
              <w:ind w:left="0"/>
            </w:pPr>
            <w:r>
              <w:t xml:space="preserve">Epilepsy Unit, sponsored lunch from 1pm. </w:t>
            </w:r>
            <w:r w:rsidR="00F06703" w:rsidRPr="00B816B1">
              <w:t xml:space="preserve"> </w:t>
            </w:r>
          </w:p>
        </w:tc>
      </w:tr>
      <w:tr w:rsidR="00D7615C" w:rsidRPr="00B816B1" w:rsidTr="004A5BDE">
        <w:trPr>
          <w:trHeight w:hRule="exact" w:val="581"/>
        </w:trPr>
        <w:tc>
          <w:tcPr>
            <w:tcW w:w="0" w:type="auto"/>
          </w:tcPr>
          <w:p w:rsidR="00F06703" w:rsidRPr="00B816B1" w:rsidRDefault="00F06703" w:rsidP="004A5BDE">
            <w:pPr>
              <w:pStyle w:val="ColorfulList-Accent11"/>
              <w:spacing w:line="240" w:lineRule="auto"/>
              <w:ind w:left="0"/>
            </w:pPr>
            <w:r w:rsidRPr="00B816B1">
              <w:t>Journal Club</w:t>
            </w:r>
          </w:p>
        </w:tc>
        <w:tc>
          <w:tcPr>
            <w:tcW w:w="0" w:type="auto"/>
          </w:tcPr>
          <w:p w:rsidR="00F06703" w:rsidRPr="00B816B1" w:rsidRDefault="00D7615C" w:rsidP="004A5BDE">
            <w:pPr>
              <w:pStyle w:val="ColorfulList-Accent11"/>
              <w:spacing w:line="240" w:lineRule="auto"/>
              <w:ind w:left="0"/>
            </w:pPr>
            <w:r w:rsidRPr="00B816B1">
              <w:t>Thursday 2</w:t>
            </w:r>
            <w:r w:rsidR="00F06703" w:rsidRPr="00B816B1">
              <w:t>pm</w:t>
            </w:r>
          </w:p>
        </w:tc>
        <w:tc>
          <w:tcPr>
            <w:tcW w:w="0" w:type="auto"/>
          </w:tcPr>
          <w:p w:rsidR="00F06703" w:rsidRPr="00B816B1" w:rsidRDefault="0039381B" w:rsidP="004A5BDE">
            <w:pPr>
              <w:pStyle w:val="ColorfulList-Accent11"/>
              <w:spacing w:line="240" w:lineRule="auto"/>
              <w:ind w:left="0"/>
            </w:pPr>
            <w:r>
              <w:t>Research Offices</w:t>
            </w:r>
          </w:p>
        </w:tc>
      </w:tr>
      <w:tr w:rsidR="00D7615C" w:rsidRPr="00B816B1" w:rsidTr="004A5BDE">
        <w:trPr>
          <w:trHeight w:hRule="exact" w:val="844"/>
        </w:trPr>
        <w:tc>
          <w:tcPr>
            <w:tcW w:w="0" w:type="auto"/>
          </w:tcPr>
          <w:p w:rsidR="00F06703" w:rsidRPr="00B816B1" w:rsidRDefault="00F06703" w:rsidP="004A5BDE">
            <w:pPr>
              <w:pStyle w:val="ColorfulList-Accent11"/>
              <w:spacing w:line="240" w:lineRule="auto"/>
              <w:ind w:left="0"/>
            </w:pPr>
            <w:r w:rsidRPr="00B816B1">
              <w:lastRenderedPageBreak/>
              <w:t>Neurology academic meeting</w:t>
            </w:r>
          </w:p>
        </w:tc>
        <w:tc>
          <w:tcPr>
            <w:tcW w:w="0" w:type="auto"/>
          </w:tcPr>
          <w:p w:rsidR="00F06703" w:rsidRPr="00B816B1" w:rsidRDefault="00F06703" w:rsidP="004A5BDE">
            <w:pPr>
              <w:pStyle w:val="ColorfulList-Accent11"/>
              <w:spacing w:line="240" w:lineRule="auto"/>
              <w:ind w:left="0"/>
            </w:pPr>
            <w:r w:rsidRPr="00B816B1">
              <w:t>Thursday 2</w:t>
            </w:r>
            <w:r w:rsidR="0082085C">
              <w:t xml:space="preserve">.30 </w:t>
            </w:r>
            <w:r w:rsidRPr="00B816B1">
              <w:t>pm</w:t>
            </w:r>
          </w:p>
        </w:tc>
        <w:tc>
          <w:tcPr>
            <w:tcW w:w="0" w:type="auto"/>
          </w:tcPr>
          <w:p w:rsidR="00F06703" w:rsidRPr="00B816B1" w:rsidRDefault="00B157F7" w:rsidP="004A5BDE">
            <w:pPr>
              <w:pStyle w:val="ColorfulList-Accent11"/>
              <w:spacing w:line="240" w:lineRule="auto"/>
              <w:ind w:left="0"/>
            </w:pPr>
            <w:r w:rsidRPr="00B816B1">
              <w:t xml:space="preserve">Radiology Seminar room. </w:t>
            </w:r>
            <w:proofErr w:type="spellStart"/>
            <w:r w:rsidRPr="00B816B1">
              <w:t>Rota</w:t>
            </w:r>
            <w:proofErr w:type="spellEnd"/>
            <w:r w:rsidRPr="00B816B1">
              <w:t xml:space="preserve"> organised by nominated </w:t>
            </w:r>
            <w:proofErr w:type="spellStart"/>
            <w:r w:rsidRPr="00B816B1">
              <w:t>StR</w:t>
            </w:r>
            <w:proofErr w:type="spellEnd"/>
            <w:r w:rsidRPr="00B816B1">
              <w:t xml:space="preserve"> and Academic Consultant. </w:t>
            </w:r>
          </w:p>
        </w:tc>
      </w:tr>
      <w:tr w:rsidR="00D7615C" w:rsidRPr="00B816B1" w:rsidTr="004A5BDE">
        <w:trPr>
          <w:trHeight w:hRule="exact" w:val="1109"/>
        </w:trPr>
        <w:tc>
          <w:tcPr>
            <w:tcW w:w="0" w:type="auto"/>
          </w:tcPr>
          <w:p w:rsidR="00F06703" w:rsidRPr="00B816B1" w:rsidRDefault="00F06703" w:rsidP="004A5BDE">
            <w:pPr>
              <w:pStyle w:val="ColorfulList-Accent11"/>
              <w:spacing w:line="240" w:lineRule="auto"/>
              <w:ind w:left="0"/>
            </w:pPr>
            <w:r w:rsidRPr="00B816B1">
              <w:t>Neuro-radiology MDT</w:t>
            </w:r>
          </w:p>
        </w:tc>
        <w:tc>
          <w:tcPr>
            <w:tcW w:w="0" w:type="auto"/>
          </w:tcPr>
          <w:p w:rsidR="00F06703" w:rsidRPr="00B816B1" w:rsidRDefault="00D7615C" w:rsidP="00D7615C">
            <w:pPr>
              <w:pStyle w:val="ColorfulList-Accent11"/>
              <w:spacing w:line="240" w:lineRule="auto"/>
              <w:ind w:left="0"/>
            </w:pPr>
            <w:r w:rsidRPr="00B816B1">
              <w:t xml:space="preserve">Some Wednesdays at 11am depending on availability of Dr </w:t>
            </w:r>
            <w:proofErr w:type="spellStart"/>
            <w:r w:rsidRPr="00B816B1">
              <w:t>Hourihan</w:t>
            </w:r>
            <w:proofErr w:type="spellEnd"/>
          </w:p>
        </w:tc>
        <w:tc>
          <w:tcPr>
            <w:tcW w:w="0" w:type="auto"/>
          </w:tcPr>
          <w:p w:rsidR="00F06703" w:rsidRPr="00B816B1" w:rsidRDefault="00D7615C" w:rsidP="004A5BDE">
            <w:pPr>
              <w:pStyle w:val="ColorfulList-Accent11"/>
              <w:spacing w:line="240" w:lineRule="auto"/>
              <w:ind w:left="0"/>
            </w:pPr>
            <w:r w:rsidRPr="00B816B1">
              <w:t>Neuro-radiology department</w:t>
            </w:r>
          </w:p>
        </w:tc>
      </w:tr>
      <w:tr w:rsidR="00D7615C" w:rsidRPr="00B816B1" w:rsidTr="004A5BDE">
        <w:trPr>
          <w:trHeight w:hRule="exact" w:val="1109"/>
        </w:trPr>
        <w:tc>
          <w:tcPr>
            <w:tcW w:w="0" w:type="auto"/>
          </w:tcPr>
          <w:p w:rsidR="004A5BDE" w:rsidRPr="00B816B1" w:rsidRDefault="004A5BDE" w:rsidP="004A5BDE">
            <w:pPr>
              <w:pStyle w:val="ColorfulList-Accent11"/>
              <w:spacing w:line="240" w:lineRule="auto"/>
              <w:ind w:left="0"/>
            </w:pPr>
            <w:r w:rsidRPr="00B816B1">
              <w:t>Medical Unit Round</w:t>
            </w:r>
          </w:p>
        </w:tc>
        <w:tc>
          <w:tcPr>
            <w:tcW w:w="0" w:type="auto"/>
          </w:tcPr>
          <w:p w:rsidR="004A5BDE" w:rsidRPr="00B816B1" w:rsidRDefault="00D7615C" w:rsidP="004A5BDE">
            <w:pPr>
              <w:pStyle w:val="ColorfulList-Accent11"/>
              <w:spacing w:line="240" w:lineRule="auto"/>
              <w:ind w:left="0"/>
            </w:pPr>
            <w:r w:rsidRPr="00B816B1">
              <w:t xml:space="preserve">Friday </w:t>
            </w:r>
            <w:r w:rsidR="00F23261">
              <w:t xml:space="preserve">9.00 am (bacon rolls from </w:t>
            </w:r>
            <w:r w:rsidRPr="00B816B1">
              <w:t>8:45</w:t>
            </w:r>
            <w:r w:rsidR="004A5BDE" w:rsidRPr="00B816B1">
              <w:t>am</w:t>
            </w:r>
            <w:r w:rsidR="00F23261">
              <w:t>)</w:t>
            </w:r>
          </w:p>
        </w:tc>
        <w:tc>
          <w:tcPr>
            <w:tcW w:w="0" w:type="auto"/>
          </w:tcPr>
          <w:p w:rsidR="00D7615C" w:rsidRPr="00B816B1" w:rsidRDefault="004A5BDE" w:rsidP="00D7615C">
            <w:pPr>
              <w:pStyle w:val="ColorfulList-Accent11"/>
              <w:spacing w:line="240" w:lineRule="auto"/>
              <w:ind w:left="0"/>
            </w:pPr>
            <w:r w:rsidRPr="00B816B1">
              <w:t xml:space="preserve">Neurology </w:t>
            </w:r>
            <w:proofErr w:type="spellStart"/>
            <w:r w:rsidRPr="00B816B1">
              <w:t>StRs</w:t>
            </w:r>
            <w:proofErr w:type="spellEnd"/>
            <w:r w:rsidRPr="00B816B1">
              <w:t xml:space="preserve"> will be on the rota to present intermittently. Sponsored breakfast provided. </w:t>
            </w:r>
            <w:r w:rsidR="00D7615C" w:rsidRPr="00B816B1">
              <w:t xml:space="preserve">Usually in Seminar room in Henry </w:t>
            </w:r>
            <w:proofErr w:type="spellStart"/>
            <w:r w:rsidR="00D7615C" w:rsidRPr="00B816B1">
              <w:t>Wellcome</w:t>
            </w:r>
            <w:proofErr w:type="spellEnd"/>
            <w:r w:rsidR="00D7615C" w:rsidRPr="00B816B1">
              <w:t xml:space="preserve"> building</w:t>
            </w:r>
          </w:p>
        </w:tc>
      </w:tr>
    </w:tbl>
    <w:p w:rsidR="0081388C" w:rsidRPr="00B816B1" w:rsidRDefault="0081388C" w:rsidP="0081388C">
      <w:pPr>
        <w:pStyle w:val="ColorfulList-Accent11"/>
        <w:ind w:left="0"/>
      </w:pPr>
    </w:p>
    <w:p w:rsidR="0081388C" w:rsidRPr="00B816B1" w:rsidRDefault="00F06703" w:rsidP="0081388C">
      <w:pPr>
        <w:pStyle w:val="ColorfulList-Accent11"/>
        <w:ind w:left="0"/>
      </w:pPr>
      <w:r w:rsidRPr="00B816B1">
        <w:t>While at UHW, you</w:t>
      </w:r>
      <w:r w:rsidR="00A4069A">
        <w:t xml:space="preserve"> should meet your</w:t>
      </w:r>
      <w:r w:rsidRPr="00B816B1">
        <w:t xml:space="preserve"> clinical supervisor</w:t>
      </w:r>
      <w:r w:rsidR="00A4069A">
        <w:t xml:space="preserve"> </w:t>
      </w:r>
      <w:r w:rsidR="00B157F7" w:rsidRPr="00B816B1">
        <w:t xml:space="preserve">at the beginning, middle and end of each attachment, including if you rotate to a new clinical area. </w:t>
      </w:r>
      <w:r w:rsidRPr="00B816B1">
        <w:t xml:space="preserve"> </w:t>
      </w:r>
      <w:r w:rsidR="0081388C" w:rsidRPr="00B816B1">
        <w:t xml:space="preserve"> </w:t>
      </w:r>
    </w:p>
    <w:p w:rsidR="0081388C" w:rsidRPr="00B816B1" w:rsidRDefault="0081388C" w:rsidP="0081388C">
      <w:pPr>
        <w:pStyle w:val="ColorfulList-Accent11"/>
        <w:ind w:left="0"/>
      </w:pPr>
    </w:p>
    <w:p w:rsidR="004A5BDE" w:rsidRDefault="00F06703" w:rsidP="0081388C">
      <w:pPr>
        <w:pStyle w:val="ColorfulList-Accent11"/>
        <w:ind w:left="0"/>
      </w:pPr>
      <w:r w:rsidRPr="00B816B1">
        <w:t>There is a dedicated Neurology Teaching Fellow who co-ord</w:t>
      </w:r>
      <w:r w:rsidR="00EC086B" w:rsidRPr="00B816B1">
        <w:t>inates undergraduate teaching. However, o</w:t>
      </w:r>
      <w:r w:rsidRPr="00B816B1">
        <w:t xml:space="preserve">ther </w:t>
      </w:r>
      <w:proofErr w:type="spellStart"/>
      <w:r w:rsidRPr="00B816B1">
        <w:t>StRs</w:t>
      </w:r>
      <w:proofErr w:type="spellEnd"/>
      <w:r w:rsidR="0081388C" w:rsidRPr="00B816B1">
        <w:t xml:space="preserve"> </w:t>
      </w:r>
      <w:r w:rsidR="00EC086B" w:rsidRPr="00B816B1">
        <w:t xml:space="preserve">can </w:t>
      </w:r>
      <w:r w:rsidR="0081388C" w:rsidRPr="00B816B1">
        <w:t>participate</w:t>
      </w:r>
      <w:r w:rsidRPr="00B816B1">
        <w:t xml:space="preserve"> </w:t>
      </w:r>
      <w:r w:rsidR="00EC086B" w:rsidRPr="00B816B1">
        <w:t xml:space="preserve">in teaching </w:t>
      </w:r>
      <w:r w:rsidRPr="00B816B1">
        <w:t xml:space="preserve">by </w:t>
      </w:r>
      <w:r w:rsidR="00EC086B" w:rsidRPr="00B816B1">
        <w:t>volunteering to be</w:t>
      </w:r>
      <w:r w:rsidRPr="00B816B1">
        <w:t xml:space="preserve"> </w:t>
      </w:r>
      <w:r w:rsidR="00EC086B" w:rsidRPr="00B816B1">
        <w:t xml:space="preserve">a </w:t>
      </w:r>
      <w:r w:rsidRPr="00B816B1">
        <w:t xml:space="preserve">clinical tutor, </w:t>
      </w:r>
      <w:r w:rsidR="00EC086B" w:rsidRPr="00B816B1">
        <w:t xml:space="preserve">by </w:t>
      </w:r>
      <w:r w:rsidRPr="00B816B1">
        <w:t>providing</w:t>
      </w:r>
      <w:r w:rsidR="0081388C" w:rsidRPr="00B816B1">
        <w:t xml:space="preserve"> </w:t>
      </w:r>
      <w:r w:rsidRPr="00B816B1">
        <w:t>teaching</w:t>
      </w:r>
      <w:r w:rsidR="0081388C" w:rsidRPr="00B816B1">
        <w:t xml:space="preserve"> during clinics/ ward duties/ day </w:t>
      </w:r>
      <w:proofErr w:type="spellStart"/>
      <w:r w:rsidR="0081388C" w:rsidRPr="00B816B1">
        <w:t>case</w:t>
      </w:r>
      <w:proofErr w:type="spellEnd"/>
      <w:r w:rsidR="0081388C" w:rsidRPr="00B816B1">
        <w:t xml:space="preserve"> unit</w:t>
      </w:r>
      <w:r w:rsidR="00EC086B" w:rsidRPr="00B816B1">
        <w:t>,</w:t>
      </w:r>
      <w:r w:rsidRPr="00B816B1">
        <w:t xml:space="preserve"> by contributing to MRCP teaching (Weds 12:45pm in Cochrane building via video link, coordinated by Tom Hughes) and PACES teaching (email requests made by CMT lead sporadically)</w:t>
      </w:r>
      <w:r w:rsidR="0081388C" w:rsidRPr="00B816B1">
        <w:t xml:space="preserve">. </w:t>
      </w:r>
      <w:r w:rsidR="00D7615C" w:rsidRPr="00B816B1">
        <w:t xml:space="preserve">To be involved in the undergraduate teaching programme you should approach Dr </w:t>
      </w:r>
      <w:proofErr w:type="spellStart"/>
      <w:r w:rsidR="00D7615C" w:rsidRPr="00B816B1">
        <w:t>Tomassini</w:t>
      </w:r>
      <w:proofErr w:type="spellEnd"/>
      <w:r w:rsidR="00D7615C" w:rsidRPr="00B816B1">
        <w:t xml:space="preserve"> and/or the Clinical Teaching Fellow; there are frequently sessions that need to be covered.</w:t>
      </w:r>
    </w:p>
    <w:p w:rsidR="00C178F8" w:rsidRDefault="00C178F8" w:rsidP="0081388C">
      <w:pPr>
        <w:pStyle w:val="ColorfulList-Accent11"/>
        <w:ind w:left="0"/>
      </w:pPr>
    </w:p>
    <w:p w:rsidR="00C178F8" w:rsidRPr="00B816B1" w:rsidRDefault="00C178F8" w:rsidP="0081388C">
      <w:pPr>
        <w:pStyle w:val="ColorfulList-Accent11"/>
        <w:ind w:left="0"/>
      </w:pPr>
      <w:r>
        <w:t>Neurology Book club is run by Dr Katharine Harding (WCAT). Every other month, trainees and consultants are invited to read a selected text, which relates in some way to Neurosciences. Book club meetings are scheduled during a weekday evening and are hosted at a consultant’s house. Trainees should feel very welcome to attend as this offers a chance to get to know colleagues in an informal setting while enjoying some food, drink and light cognitive activity!</w:t>
      </w:r>
    </w:p>
    <w:p w:rsidR="00D7615C" w:rsidRPr="00B816B1" w:rsidRDefault="00D7615C" w:rsidP="0081388C">
      <w:pPr>
        <w:pStyle w:val="ColorfulList-Accent11"/>
        <w:ind w:left="0"/>
      </w:pPr>
    </w:p>
    <w:p w:rsidR="004A5BDE" w:rsidRPr="00B816B1" w:rsidRDefault="004A5BDE" w:rsidP="0081388C">
      <w:pPr>
        <w:pStyle w:val="ColorfulList-Accent11"/>
        <w:ind w:left="0"/>
      </w:pPr>
      <w:r w:rsidRPr="00B816B1">
        <w:rPr>
          <w:u w:val="single"/>
        </w:rPr>
        <w:t>Audit</w:t>
      </w:r>
    </w:p>
    <w:p w:rsidR="004A5BDE" w:rsidRPr="00B816B1" w:rsidRDefault="004A5BDE" w:rsidP="0081388C">
      <w:pPr>
        <w:pStyle w:val="ColorfulList-Accent11"/>
        <w:ind w:left="0"/>
      </w:pPr>
      <w:r w:rsidRPr="00B816B1">
        <w:t xml:space="preserve">There is ample opportunity to be involved in audit and each </w:t>
      </w:r>
      <w:proofErr w:type="spellStart"/>
      <w:r w:rsidRPr="00B816B1">
        <w:t>StR</w:t>
      </w:r>
      <w:proofErr w:type="spellEnd"/>
      <w:r w:rsidRPr="00B816B1">
        <w:t xml:space="preserve"> must complete at least two audits during their training. The consultant audit lead is Gareth Payne (Consultant Neurophysiology) and </w:t>
      </w:r>
      <w:proofErr w:type="spellStart"/>
      <w:r w:rsidRPr="00B816B1">
        <w:t>StR</w:t>
      </w:r>
      <w:proofErr w:type="spellEnd"/>
      <w:r w:rsidRPr="00B816B1">
        <w:t xml:space="preserve"> audit lead is Kathryn Peall. All audits should be registered so that the activity and outcomes can be logged. Opportunity to present arises at the Neuroscience Audit meetings co-ordinated by Gareth Payne. </w:t>
      </w:r>
    </w:p>
    <w:p w:rsidR="004A5BDE" w:rsidRPr="00B816B1" w:rsidRDefault="004A5BDE" w:rsidP="0081388C">
      <w:pPr>
        <w:pStyle w:val="ColorfulList-Accent11"/>
        <w:ind w:left="0"/>
      </w:pPr>
    </w:p>
    <w:p w:rsidR="0081388C" w:rsidRPr="00B816B1" w:rsidRDefault="00B157F7" w:rsidP="0081388C">
      <w:r w:rsidRPr="00B816B1">
        <w:rPr>
          <w:u w:val="single"/>
        </w:rPr>
        <w:t>Subspecialty Training Opportunities</w:t>
      </w:r>
    </w:p>
    <w:tbl>
      <w:tblPr>
        <w:tblW w:w="8520" w:type="dxa"/>
        <w:tblCellMar>
          <w:top w:w="15" w:type="dxa"/>
          <w:left w:w="15" w:type="dxa"/>
          <w:bottom w:w="15" w:type="dxa"/>
          <w:right w:w="15" w:type="dxa"/>
        </w:tblCellMar>
        <w:tblLook w:val="04A0" w:firstRow="1" w:lastRow="0" w:firstColumn="1" w:lastColumn="0" w:noHBand="0" w:noVBand="1"/>
      </w:tblPr>
      <w:tblGrid>
        <w:gridCol w:w="2840"/>
        <w:gridCol w:w="2840"/>
        <w:gridCol w:w="2840"/>
      </w:tblGrid>
      <w:tr w:rsidR="00B157F7" w:rsidRPr="00B816B1" w:rsidTr="00B157F7">
        <w:tc>
          <w:tcPr>
            <w:tcW w:w="2840" w:type="dxa"/>
            <w:tcBorders>
              <w:top w:val="single" w:sz="8" w:space="0" w:color="000000"/>
              <w:left w:val="single" w:sz="8" w:space="0" w:color="000000"/>
              <w:bottom w:val="single" w:sz="8" w:space="0" w:color="000000"/>
              <w:right w:val="single" w:sz="8" w:space="0" w:color="000000"/>
            </w:tcBorders>
            <w:noWrap/>
            <w:hideMark/>
          </w:tcPr>
          <w:p w:rsidR="00B157F7" w:rsidRPr="00B816B1" w:rsidRDefault="00B157F7" w:rsidP="00B157F7">
            <w:pPr>
              <w:spacing w:after="0" w:line="240" w:lineRule="auto"/>
              <w:ind w:left="100" w:right="100"/>
              <w:rPr>
                <w:rFonts w:eastAsia="Times New Roman"/>
                <w:b/>
                <w:lang w:eastAsia="en-GB"/>
              </w:rPr>
            </w:pPr>
            <w:r w:rsidRPr="00B816B1">
              <w:rPr>
                <w:rFonts w:eastAsia="Times New Roman"/>
                <w:b/>
                <w:lang w:eastAsia="en-GB"/>
              </w:rPr>
              <w:t>Clinic</w:t>
            </w:r>
          </w:p>
        </w:tc>
        <w:tc>
          <w:tcPr>
            <w:tcW w:w="2840" w:type="dxa"/>
            <w:tcBorders>
              <w:top w:val="single" w:sz="8" w:space="0" w:color="000000"/>
              <w:left w:val="single" w:sz="8" w:space="0" w:color="000000"/>
              <w:bottom w:val="single" w:sz="8" w:space="0" w:color="000000"/>
              <w:right w:val="single" w:sz="8" w:space="0" w:color="000000"/>
            </w:tcBorders>
            <w:hideMark/>
          </w:tcPr>
          <w:p w:rsidR="00B157F7" w:rsidRPr="00B816B1" w:rsidRDefault="00B157F7" w:rsidP="00B157F7">
            <w:pPr>
              <w:spacing w:after="0" w:line="240" w:lineRule="auto"/>
              <w:ind w:left="100" w:right="100"/>
              <w:rPr>
                <w:rFonts w:eastAsia="Times New Roman"/>
                <w:b/>
                <w:lang w:eastAsia="en-GB"/>
              </w:rPr>
            </w:pPr>
            <w:r w:rsidRPr="00B816B1">
              <w:rPr>
                <w:rFonts w:eastAsia="Times New Roman"/>
                <w:b/>
                <w:lang w:eastAsia="en-GB"/>
              </w:rPr>
              <w:t>Consultant</w:t>
            </w:r>
          </w:p>
        </w:tc>
        <w:tc>
          <w:tcPr>
            <w:tcW w:w="2840" w:type="dxa"/>
            <w:tcBorders>
              <w:top w:val="single" w:sz="8" w:space="0" w:color="000000"/>
              <w:left w:val="single" w:sz="8" w:space="0" w:color="000000"/>
              <w:bottom w:val="single" w:sz="8" w:space="0" w:color="000000"/>
              <w:right w:val="single" w:sz="8" w:space="0" w:color="000000"/>
            </w:tcBorders>
            <w:hideMark/>
          </w:tcPr>
          <w:p w:rsidR="00B157F7" w:rsidRPr="00B816B1" w:rsidRDefault="00B157F7" w:rsidP="00B157F7">
            <w:pPr>
              <w:spacing w:after="0" w:line="240" w:lineRule="auto"/>
              <w:ind w:left="100" w:right="100"/>
              <w:rPr>
                <w:rFonts w:eastAsia="Times New Roman"/>
                <w:b/>
                <w:lang w:eastAsia="en-GB"/>
              </w:rPr>
            </w:pPr>
            <w:r w:rsidRPr="00B816B1">
              <w:rPr>
                <w:rFonts w:eastAsia="Times New Roman"/>
                <w:b/>
                <w:lang w:eastAsia="en-GB"/>
              </w:rPr>
              <w:t>Day/time</w:t>
            </w:r>
          </w:p>
        </w:tc>
      </w:tr>
      <w:tr w:rsidR="00B157F7"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B157F7" w:rsidRPr="00B816B1" w:rsidRDefault="00B157F7" w:rsidP="00B157F7">
            <w:pPr>
              <w:spacing w:after="0" w:line="240" w:lineRule="auto"/>
              <w:ind w:left="100" w:right="100"/>
              <w:rPr>
                <w:rFonts w:eastAsia="Times New Roman"/>
                <w:lang w:eastAsia="en-GB"/>
              </w:rPr>
            </w:pPr>
            <w:r w:rsidRPr="00B816B1">
              <w:rPr>
                <w:rFonts w:eastAsia="Times New Roman"/>
                <w:lang w:eastAsia="en-GB"/>
              </w:rPr>
              <w:t>Epilepsy clinic</w:t>
            </w:r>
          </w:p>
        </w:tc>
        <w:tc>
          <w:tcPr>
            <w:tcW w:w="2840" w:type="dxa"/>
            <w:tcBorders>
              <w:top w:val="single" w:sz="8" w:space="0" w:color="000000"/>
              <w:left w:val="single" w:sz="8" w:space="0" w:color="000000"/>
              <w:bottom w:val="single" w:sz="8" w:space="0" w:color="000000"/>
              <w:right w:val="single" w:sz="8" w:space="0" w:color="000000"/>
            </w:tcBorders>
            <w:hideMark/>
          </w:tcPr>
          <w:p w:rsidR="00B157F7" w:rsidRPr="00B816B1" w:rsidRDefault="006C66C5" w:rsidP="00B157F7">
            <w:pPr>
              <w:spacing w:after="0" w:line="240" w:lineRule="auto"/>
              <w:ind w:left="100" w:right="100"/>
              <w:rPr>
                <w:rFonts w:eastAsia="Times New Roman"/>
                <w:lang w:eastAsia="en-GB"/>
              </w:rPr>
            </w:pPr>
            <w:r w:rsidRPr="00B816B1">
              <w:rPr>
                <w:rFonts w:eastAsia="Times New Roman"/>
                <w:lang w:eastAsia="en-GB"/>
              </w:rPr>
              <w:t>Phil S</w:t>
            </w:r>
            <w:r w:rsidR="00B157F7" w:rsidRPr="00B816B1">
              <w:rPr>
                <w:rFonts w:eastAsia="Times New Roman"/>
                <w:lang w:eastAsia="en-GB"/>
              </w:rPr>
              <w:t>mith</w:t>
            </w:r>
          </w:p>
        </w:tc>
        <w:tc>
          <w:tcPr>
            <w:tcW w:w="2840" w:type="dxa"/>
            <w:tcBorders>
              <w:top w:val="single" w:sz="8" w:space="0" w:color="000000"/>
              <w:left w:val="single" w:sz="8" w:space="0" w:color="000000"/>
              <w:bottom w:val="single" w:sz="8" w:space="0" w:color="000000"/>
              <w:right w:val="single" w:sz="8" w:space="0" w:color="000000"/>
            </w:tcBorders>
            <w:hideMark/>
          </w:tcPr>
          <w:p w:rsidR="00B157F7" w:rsidRPr="00B816B1" w:rsidRDefault="00B157F7" w:rsidP="00B157F7">
            <w:pPr>
              <w:spacing w:after="0" w:line="240" w:lineRule="auto"/>
              <w:ind w:left="100" w:right="100"/>
              <w:rPr>
                <w:rFonts w:eastAsia="Times New Roman"/>
                <w:lang w:eastAsia="en-GB"/>
              </w:rPr>
            </w:pPr>
            <w:r w:rsidRPr="00B816B1">
              <w:rPr>
                <w:rFonts w:eastAsia="Times New Roman"/>
                <w:lang w:eastAsia="en-GB"/>
              </w:rPr>
              <w:t>Tuesday am</w:t>
            </w:r>
          </w:p>
        </w:tc>
      </w:tr>
      <w:tr w:rsidR="00A4069A"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9C716C">
            <w:pPr>
              <w:spacing w:after="0" w:line="240" w:lineRule="auto"/>
              <w:ind w:left="100" w:right="100"/>
              <w:rPr>
                <w:rFonts w:eastAsia="Times New Roman"/>
                <w:lang w:eastAsia="en-GB"/>
              </w:rPr>
            </w:pPr>
            <w:r>
              <w:rPr>
                <w:rFonts w:eastAsia="Times New Roman"/>
                <w:lang w:eastAsia="en-GB"/>
              </w:rPr>
              <w:t>Motor neurone disease clinic</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Default="00A4069A" w:rsidP="009C716C">
            <w:pPr>
              <w:spacing w:after="0" w:line="240" w:lineRule="auto"/>
              <w:ind w:left="100" w:right="100"/>
              <w:rPr>
                <w:rFonts w:eastAsia="Times New Roman"/>
                <w:lang w:eastAsia="en-GB"/>
              </w:rPr>
            </w:pPr>
            <w:r>
              <w:rPr>
                <w:rFonts w:eastAsia="Times New Roman"/>
                <w:lang w:eastAsia="en-GB"/>
              </w:rPr>
              <w:t>Dr Mark Wardle</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9C716C">
            <w:pPr>
              <w:spacing w:after="0" w:line="240" w:lineRule="auto"/>
              <w:ind w:left="100" w:right="100"/>
              <w:rPr>
                <w:rFonts w:eastAsia="Times New Roman"/>
                <w:lang w:eastAsia="en-GB"/>
              </w:rPr>
            </w:pPr>
            <w:r>
              <w:rPr>
                <w:rFonts w:eastAsia="Times New Roman"/>
                <w:lang w:eastAsia="en-GB"/>
              </w:rPr>
              <w:t>Wednesday am - Merthyr</w:t>
            </w:r>
          </w:p>
        </w:tc>
      </w:tr>
      <w:tr w:rsidR="00A4069A"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9C716C">
            <w:pPr>
              <w:spacing w:after="0" w:line="240" w:lineRule="auto"/>
              <w:ind w:left="100" w:right="100"/>
              <w:rPr>
                <w:rFonts w:eastAsia="Times New Roman"/>
                <w:lang w:eastAsia="en-GB"/>
              </w:rPr>
            </w:pPr>
            <w:r>
              <w:rPr>
                <w:rFonts w:eastAsia="Times New Roman"/>
                <w:lang w:eastAsia="en-GB"/>
              </w:rPr>
              <w:t>Ataxia and movement disorders</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Default="00A4069A" w:rsidP="009C716C">
            <w:pPr>
              <w:spacing w:after="0" w:line="240" w:lineRule="auto"/>
              <w:ind w:left="100" w:right="100"/>
              <w:rPr>
                <w:rFonts w:eastAsia="Times New Roman"/>
                <w:lang w:eastAsia="en-GB"/>
              </w:rPr>
            </w:pPr>
            <w:r>
              <w:rPr>
                <w:rFonts w:eastAsia="Times New Roman"/>
                <w:lang w:eastAsia="en-GB"/>
              </w:rPr>
              <w:t>Dr Mark Wardle</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9C716C">
            <w:pPr>
              <w:spacing w:after="0" w:line="240" w:lineRule="auto"/>
              <w:ind w:left="100" w:right="100"/>
              <w:rPr>
                <w:rFonts w:eastAsia="Times New Roman"/>
                <w:lang w:eastAsia="en-GB"/>
              </w:rPr>
            </w:pPr>
            <w:r>
              <w:rPr>
                <w:rFonts w:eastAsia="Times New Roman"/>
                <w:lang w:eastAsia="en-GB"/>
              </w:rPr>
              <w:t>Friday am - UHW</w:t>
            </w:r>
          </w:p>
        </w:tc>
      </w:tr>
      <w:tr w:rsidR="00A4069A"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Muscle clinic</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C178F8">
            <w:pPr>
              <w:spacing w:after="0" w:line="240" w:lineRule="auto"/>
              <w:ind w:left="100" w:right="100"/>
              <w:rPr>
                <w:rFonts w:eastAsia="Times New Roman"/>
                <w:lang w:eastAsia="en-GB"/>
              </w:rPr>
            </w:pPr>
            <w:r>
              <w:rPr>
                <w:rFonts w:eastAsia="Times New Roman"/>
                <w:lang w:eastAsia="en-GB"/>
              </w:rPr>
              <w:t>Eleanor Marsh</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D7615C">
            <w:pPr>
              <w:spacing w:after="0" w:line="240" w:lineRule="auto"/>
              <w:ind w:left="100" w:right="100"/>
              <w:rPr>
                <w:rFonts w:eastAsia="Times New Roman"/>
                <w:lang w:eastAsia="en-GB"/>
              </w:rPr>
            </w:pPr>
            <w:r w:rsidRPr="00B816B1">
              <w:rPr>
                <w:rFonts w:eastAsia="Times New Roman"/>
                <w:lang w:eastAsia="en-GB"/>
              </w:rPr>
              <w:t>Tuesday am every other week</w:t>
            </w:r>
          </w:p>
        </w:tc>
      </w:tr>
      <w:tr w:rsidR="00A4069A"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lastRenderedPageBreak/>
              <w:t>HD clinic</w:t>
            </w:r>
          </w:p>
          <w:p w:rsidR="00A4069A" w:rsidRPr="00B816B1" w:rsidRDefault="00A4069A" w:rsidP="00B157F7">
            <w:pPr>
              <w:spacing w:after="0" w:line="240" w:lineRule="auto"/>
              <w:ind w:left="100" w:right="100"/>
              <w:rPr>
                <w:rFonts w:eastAsia="Times New Roman"/>
                <w:lang w:eastAsia="en-GB"/>
              </w:rPr>
            </w:pPr>
            <w:r>
              <w:rPr>
                <w:rFonts w:eastAsia="Times New Roman"/>
                <w:lang w:eastAsia="en-GB"/>
              </w:rPr>
              <w:t>(Hayd</w:t>
            </w:r>
            <w:r w:rsidRPr="00B816B1">
              <w:rPr>
                <w:rFonts w:eastAsia="Times New Roman"/>
                <w:lang w:eastAsia="en-GB"/>
              </w:rPr>
              <w:t>n-Ellis Building, University Precinct)</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Anne Ross</w:t>
            </w:r>
            <w:r>
              <w:rPr>
                <w:rFonts w:eastAsia="Times New Roman"/>
                <w:lang w:eastAsia="en-GB"/>
              </w:rPr>
              <w:t>e</w:t>
            </w:r>
            <w:r w:rsidRPr="00B816B1">
              <w:rPr>
                <w:rFonts w:eastAsia="Times New Roman"/>
                <w:lang w:eastAsia="en-GB"/>
              </w:rPr>
              <w:t>r</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86307E">
            <w:pPr>
              <w:spacing w:after="0" w:line="240" w:lineRule="auto"/>
              <w:ind w:left="100" w:right="100"/>
              <w:rPr>
                <w:rFonts w:eastAsia="Times New Roman"/>
                <w:lang w:eastAsia="en-GB"/>
              </w:rPr>
            </w:pPr>
            <w:r w:rsidRPr="00B816B1">
              <w:rPr>
                <w:rFonts w:eastAsia="Times New Roman"/>
                <w:lang w:eastAsia="en-GB"/>
              </w:rPr>
              <w:t>Wednesday</w:t>
            </w:r>
            <w:r>
              <w:rPr>
                <w:rFonts w:eastAsia="Times New Roman"/>
                <w:lang w:eastAsia="en-GB"/>
              </w:rPr>
              <w:t xml:space="preserve"> am for HD management and asymptomatic clinics</w:t>
            </w:r>
          </w:p>
        </w:tc>
      </w:tr>
      <w:tr w:rsidR="00A4069A"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Epilepsy clinic</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6C66C5">
            <w:pPr>
              <w:spacing w:after="0" w:line="240" w:lineRule="auto"/>
              <w:ind w:left="100" w:right="100"/>
              <w:rPr>
                <w:rFonts w:eastAsia="Times New Roman"/>
                <w:lang w:eastAsia="en-GB"/>
              </w:rPr>
            </w:pPr>
            <w:r w:rsidRPr="00B816B1">
              <w:rPr>
                <w:rFonts w:eastAsia="Times New Roman"/>
                <w:lang w:eastAsia="en-GB"/>
              </w:rPr>
              <w:t xml:space="preserve">Khalid </w:t>
            </w:r>
            <w:proofErr w:type="spellStart"/>
            <w:r w:rsidRPr="00B816B1">
              <w:rPr>
                <w:rFonts w:eastAsia="Times New Roman"/>
                <w:lang w:eastAsia="en-GB"/>
              </w:rPr>
              <w:t>Hamandi</w:t>
            </w:r>
            <w:proofErr w:type="spellEnd"/>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C178F8">
            <w:pPr>
              <w:spacing w:after="0" w:line="240" w:lineRule="auto"/>
              <w:ind w:left="100" w:right="100"/>
              <w:rPr>
                <w:rFonts w:eastAsia="Times New Roman"/>
                <w:lang w:eastAsia="en-GB"/>
              </w:rPr>
            </w:pPr>
            <w:r w:rsidRPr="00B816B1">
              <w:rPr>
                <w:rFonts w:eastAsia="Times New Roman"/>
                <w:lang w:eastAsia="en-GB"/>
              </w:rPr>
              <w:t>Wednesday am</w:t>
            </w:r>
          </w:p>
          <w:p w:rsidR="00A4069A" w:rsidRPr="00B816B1" w:rsidRDefault="00A4069A" w:rsidP="00C178F8">
            <w:pPr>
              <w:spacing w:after="0" w:line="240" w:lineRule="auto"/>
              <w:ind w:left="100" w:right="100"/>
              <w:rPr>
                <w:rFonts w:eastAsia="Times New Roman"/>
                <w:lang w:eastAsia="en-GB"/>
              </w:rPr>
            </w:pPr>
            <w:r w:rsidRPr="00B816B1">
              <w:rPr>
                <w:rFonts w:eastAsia="Times New Roman"/>
                <w:lang w:eastAsia="en-GB"/>
              </w:rPr>
              <w:t xml:space="preserve">Epilepsy surgery clinic </w:t>
            </w:r>
            <w:r>
              <w:rPr>
                <w:rFonts w:eastAsia="Times New Roman"/>
                <w:lang w:eastAsia="en-GB"/>
              </w:rPr>
              <w:t>1</w:t>
            </w:r>
            <w:r w:rsidRPr="00C9501F">
              <w:rPr>
                <w:rFonts w:eastAsia="Times New Roman"/>
                <w:vertAlign w:val="superscript"/>
                <w:lang w:eastAsia="en-GB"/>
              </w:rPr>
              <w:t>st</w:t>
            </w:r>
            <w:r>
              <w:rPr>
                <w:rFonts w:eastAsia="Times New Roman"/>
                <w:lang w:eastAsia="en-GB"/>
              </w:rPr>
              <w:t xml:space="preserve"> and 3</w:t>
            </w:r>
            <w:r w:rsidRPr="00C9501F">
              <w:rPr>
                <w:rFonts w:eastAsia="Times New Roman"/>
                <w:vertAlign w:val="superscript"/>
                <w:lang w:eastAsia="en-GB"/>
              </w:rPr>
              <w:t>rd</w:t>
            </w:r>
            <w:r>
              <w:rPr>
                <w:rFonts w:eastAsia="Times New Roman"/>
                <w:lang w:eastAsia="en-GB"/>
              </w:rPr>
              <w:t xml:space="preserve"> </w:t>
            </w:r>
            <w:r w:rsidRPr="00B816B1">
              <w:rPr>
                <w:rFonts w:eastAsia="Times New Roman"/>
                <w:lang w:eastAsia="en-GB"/>
              </w:rPr>
              <w:t xml:space="preserve">Weds </w:t>
            </w:r>
            <w:r>
              <w:rPr>
                <w:rFonts w:eastAsia="Times New Roman"/>
                <w:lang w:eastAsia="en-GB"/>
              </w:rPr>
              <w:t>of the month, 2.00pm.</w:t>
            </w:r>
          </w:p>
        </w:tc>
      </w:tr>
      <w:tr w:rsidR="00A4069A"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MS clinic</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Neil Robertson</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Wednesday afternoon</w:t>
            </w:r>
          </w:p>
        </w:tc>
      </w:tr>
      <w:tr w:rsidR="00A4069A"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MS clinic</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 xml:space="preserve">Valentina </w:t>
            </w:r>
            <w:proofErr w:type="spellStart"/>
            <w:r w:rsidRPr="00B816B1">
              <w:rPr>
                <w:rFonts w:eastAsia="Times New Roman"/>
                <w:lang w:eastAsia="en-GB"/>
              </w:rPr>
              <w:t>Tomassini</w:t>
            </w:r>
            <w:proofErr w:type="spellEnd"/>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Wednesday afternoon</w:t>
            </w:r>
          </w:p>
        </w:tc>
      </w:tr>
      <w:tr w:rsidR="00A4069A"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Peripheral nerve clinic</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Gareth Llew</w:t>
            </w:r>
            <w:r>
              <w:rPr>
                <w:rFonts w:eastAsia="Times New Roman"/>
                <w:lang w:eastAsia="en-GB"/>
              </w:rPr>
              <w:t>el</w:t>
            </w:r>
            <w:r w:rsidRPr="00B816B1">
              <w:rPr>
                <w:rFonts w:eastAsia="Times New Roman"/>
                <w:lang w:eastAsia="en-GB"/>
              </w:rPr>
              <w:t>yn</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Thursday Am</w:t>
            </w:r>
          </w:p>
        </w:tc>
      </w:tr>
      <w:tr w:rsidR="00A4069A"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proofErr w:type="spellStart"/>
            <w:r w:rsidRPr="00B816B1">
              <w:rPr>
                <w:rFonts w:eastAsia="Times New Roman"/>
                <w:lang w:eastAsia="en-GB"/>
              </w:rPr>
              <w:t>Audiological</w:t>
            </w:r>
            <w:proofErr w:type="spellEnd"/>
            <w:r w:rsidRPr="00B816B1">
              <w:rPr>
                <w:rFonts w:eastAsia="Times New Roman"/>
                <w:lang w:eastAsia="en-GB"/>
              </w:rPr>
              <w:t xml:space="preserve"> medicine clinic (dizziness/ vertigo)</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816B1">
            <w:pPr>
              <w:spacing w:after="0" w:line="240" w:lineRule="auto"/>
              <w:ind w:left="100" w:right="100"/>
              <w:rPr>
                <w:rFonts w:eastAsia="Times New Roman"/>
                <w:lang w:eastAsia="en-GB"/>
              </w:rPr>
            </w:pPr>
            <w:r w:rsidRPr="00B816B1">
              <w:rPr>
                <w:rFonts w:eastAsia="Times New Roman"/>
                <w:lang w:eastAsia="en-GB"/>
              </w:rPr>
              <w:t xml:space="preserve">Audiology consultant, Dr </w:t>
            </w:r>
            <w:proofErr w:type="spellStart"/>
            <w:r w:rsidRPr="00B816B1">
              <w:rPr>
                <w:rFonts w:eastAsia="Times New Roman"/>
                <w:lang w:eastAsia="en-GB"/>
              </w:rPr>
              <w:t>Rajendakumar</w:t>
            </w:r>
            <w:proofErr w:type="spellEnd"/>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Thursday Am</w:t>
            </w:r>
          </w:p>
        </w:tc>
      </w:tr>
      <w:tr w:rsidR="00A4069A"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MS clinic</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 xml:space="preserve">Trevor </w:t>
            </w:r>
            <w:proofErr w:type="spellStart"/>
            <w:r w:rsidRPr="00B816B1">
              <w:rPr>
                <w:rFonts w:eastAsia="Times New Roman"/>
                <w:lang w:eastAsia="en-GB"/>
              </w:rPr>
              <w:t>Pickersgill</w:t>
            </w:r>
            <w:proofErr w:type="spellEnd"/>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Friday Am</w:t>
            </w:r>
          </w:p>
        </w:tc>
      </w:tr>
      <w:tr w:rsidR="00A4069A"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MS relapse clinic</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6C66C5">
            <w:pPr>
              <w:spacing w:after="0" w:line="240" w:lineRule="auto"/>
              <w:ind w:left="100" w:right="100"/>
              <w:rPr>
                <w:rFonts w:eastAsia="Times New Roman"/>
                <w:lang w:eastAsia="en-GB"/>
              </w:rPr>
            </w:pPr>
            <w:r w:rsidRPr="00B816B1">
              <w:rPr>
                <w:rFonts w:eastAsia="Times New Roman"/>
                <w:lang w:eastAsia="en-GB"/>
              </w:rPr>
              <w:t xml:space="preserve">Trevor </w:t>
            </w:r>
            <w:proofErr w:type="spellStart"/>
            <w:r w:rsidRPr="00B816B1">
              <w:rPr>
                <w:rFonts w:eastAsia="Times New Roman"/>
                <w:lang w:eastAsia="en-GB"/>
              </w:rPr>
              <w:t>Pickersgill</w:t>
            </w:r>
            <w:proofErr w:type="spellEnd"/>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 xml:space="preserve">Friday am </w:t>
            </w:r>
          </w:p>
        </w:tc>
      </w:tr>
      <w:tr w:rsidR="00A4069A" w:rsidRPr="00B816B1" w:rsidTr="00B157F7">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Young onset dementia clinic</w:t>
            </w:r>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157F7">
            <w:pPr>
              <w:spacing w:after="0" w:line="240" w:lineRule="auto"/>
              <w:ind w:left="100" w:right="100"/>
              <w:rPr>
                <w:rFonts w:eastAsia="Times New Roman"/>
                <w:lang w:eastAsia="en-GB"/>
              </w:rPr>
            </w:pPr>
            <w:r w:rsidRPr="00B816B1">
              <w:rPr>
                <w:rFonts w:eastAsia="Times New Roman"/>
                <w:lang w:eastAsia="en-GB"/>
              </w:rPr>
              <w:t xml:space="preserve">Robin </w:t>
            </w:r>
            <w:proofErr w:type="spellStart"/>
            <w:r w:rsidRPr="00B816B1">
              <w:rPr>
                <w:rFonts w:eastAsia="Times New Roman"/>
                <w:lang w:eastAsia="en-GB"/>
              </w:rPr>
              <w:t>Corkill</w:t>
            </w:r>
            <w:proofErr w:type="spellEnd"/>
          </w:p>
        </w:tc>
        <w:tc>
          <w:tcPr>
            <w:tcW w:w="2840" w:type="dxa"/>
            <w:tcBorders>
              <w:top w:val="single" w:sz="8" w:space="0" w:color="000000"/>
              <w:left w:val="single" w:sz="8" w:space="0" w:color="000000"/>
              <w:bottom w:val="single" w:sz="8" w:space="0" w:color="000000"/>
              <w:right w:val="single" w:sz="8" w:space="0" w:color="000000"/>
            </w:tcBorders>
            <w:hideMark/>
          </w:tcPr>
          <w:p w:rsidR="00A4069A" w:rsidRPr="00B816B1" w:rsidRDefault="00A4069A" w:rsidP="00B816B1">
            <w:pPr>
              <w:spacing w:after="0" w:line="240" w:lineRule="auto"/>
              <w:ind w:left="100" w:right="100"/>
              <w:rPr>
                <w:rFonts w:eastAsia="Times New Roman"/>
                <w:lang w:eastAsia="en-GB"/>
              </w:rPr>
            </w:pPr>
            <w:r w:rsidRPr="00B816B1">
              <w:rPr>
                <w:rFonts w:eastAsia="Times New Roman"/>
                <w:lang w:eastAsia="en-GB"/>
              </w:rPr>
              <w:t xml:space="preserve">Monday am in Rookwood </w:t>
            </w:r>
          </w:p>
        </w:tc>
      </w:tr>
    </w:tbl>
    <w:p w:rsidR="00B157F7" w:rsidRPr="00B816B1" w:rsidRDefault="00B157F7" w:rsidP="0081388C"/>
    <w:p w:rsidR="00520168" w:rsidRPr="00B816B1" w:rsidRDefault="00520168">
      <w:pPr>
        <w:rPr>
          <w:b/>
          <w:u w:val="single"/>
        </w:rPr>
      </w:pPr>
      <w:r w:rsidRPr="00B816B1">
        <w:br w:type="page"/>
      </w:r>
      <w:r w:rsidRPr="00B816B1">
        <w:rPr>
          <w:b/>
          <w:u w:val="single"/>
        </w:rPr>
        <w:lastRenderedPageBreak/>
        <w:t>Rookwood Hospital</w:t>
      </w:r>
    </w:p>
    <w:p w:rsidR="00B816B1" w:rsidRPr="00B816B1" w:rsidRDefault="00B816B1" w:rsidP="00B816B1">
      <w:pPr>
        <w:spacing w:line="260" w:lineRule="atLeast"/>
        <w:rPr>
          <w:rFonts w:eastAsia="Times New Roman"/>
          <w:lang w:eastAsia="en-GB"/>
        </w:rPr>
      </w:pPr>
      <w:r w:rsidRPr="00B816B1">
        <w:rPr>
          <w:rFonts w:eastAsia="Times New Roman"/>
          <w:lang w:eastAsia="en-GB"/>
        </w:rPr>
        <w:t xml:space="preserve">One Neurology </w:t>
      </w:r>
      <w:proofErr w:type="spellStart"/>
      <w:r w:rsidRPr="00B816B1">
        <w:rPr>
          <w:rFonts w:eastAsia="Times New Roman"/>
          <w:lang w:eastAsia="en-GB"/>
        </w:rPr>
        <w:t>StR</w:t>
      </w:r>
      <w:proofErr w:type="spellEnd"/>
      <w:r w:rsidRPr="00B816B1">
        <w:rPr>
          <w:rFonts w:eastAsia="Times New Roman"/>
          <w:lang w:eastAsia="en-GB"/>
        </w:rPr>
        <w:t xml:space="preserve"> will be based at Rookwood Hospital. All their on-call duties will be the same as those of the UHW </w:t>
      </w:r>
      <w:proofErr w:type="spellStart"/>
      <w:r w:rsidRPr="00B816B1">
        <w:rPr>
          <w:rFonts w:eastAsia="Times New Roman"/>
          <w:lang w:eastAsia="en-GB"/>
        </w:rPr>
        <w:t>StRs</w:t>
      </w:r>
      <w:proofErr w:type="spellEnd"/>
      <w:r w:rsidRPr="00B816B1">
        <w:rPr>
          <w:rFonts w:eastAsia="Times New Roman"/>
          <w:lang w:eastAsia="en-GB"/>
        </w:rPr>
        <w:t xml:space="preserve">. This attachment is a rare opportunity on a neurology rotation and is incredibly valuable for gaining competencies in chronic disease and symptom management. </w:t>
      </w:r>
    </w:p>
    <w:p w:rsidR="00B816B1" w:rsidRPr="00B816B1" w:rsidRDefault="00B816B1" w:rsidP="00B816B1">
      <w:pPr>
        <w:spacing w:line="260" w:lineRule="atLeast"/>
        <w:rPr>
          <w:rFonts w:eastAsia="Times New Roman"/>
          <w:lang w:eastAsia="en-GB"/>
        </w:rPr>
      </w:pPr>
      <w:r w:rsidRPr="00B816B1">
        <w:rPr>
          <w:rFonts w:eastAsia="Times New Roman"/>
          <w:lang w:eastAsia="en-GB"/>
        </w:rPr>
        <w:t xml:space="preserve">The </w:t>
      </w:r>
      <w:proofErr w:type="spellStart"/>
      <w:r w:rsidRPr="00B816B1">
        <w:rPr>
          <w:rFonts w:eastAsia="Times New Roman"/>
          <w:lang w:eastAsia="en-GB"/>
        </w:rPr>
        <w:t>Neurorehabilitation</w:t>
      </w:r>
      <w:proofErr w:type="spellEnd"/>
      <w:r w:rsidRPr="00B816B1">
        <w:rPr>
          <w:rFonts w:eastAsia="Times New Roman"/>
          <w:lang w:eastAsia="en-GB"/>
        </w:rPr>
        <w:t xml:space="preserve"> service has two inpatient wards at Rookwood Hospital (wards 7 &amp; 8), for patients with a range of brain (but not spinal cord or peripheral nerve) injuries / disorders. There is one F2 and one CMT doctor, who the </w:t>
      </w:r>
      <w:proofErr w:type="spellStart"/>
      <w:r w:rsidRPr="00B816B1">
        <w:rPr>
          <w:rFonts w:eastAsia="Times New Roman"/>
          <w:lang w:eastAsia="en-GB"/>
        </w:rPr>
        <w:t>StR</w:t>
      </w:r>
      <w:proofErr w:type="spellEnd"/>
      <w:r w:rsidRPr="00B816B1">
        <w:rPr>
          <w:rFonts w:eastAsia="Times New Roman"/>
          <w:lang w:eastAsia="en-GB"/>
        </w:rPr>
        <w:t xml:space="preserve"> will closely supervise. Duties include general ward duties, ward rounds, goal planning meetings (meetings with patient, family and the MDT), multidisciplinary meetings and teaching students. There is a lot of scope for service improvement or clinical audit projects during this attachment, particularly as you will be working closely with the clinical director. </w:t>
      </w:r>
    </w:p>
    <w:p w:rsidR="00B816B1" w:rsidRPr="00B816B1" w:rsidRDefault="00B816B1" w:rsidP="00B816B1">
      <w:pPr>
        <w:spacing w:line="260" w:lineRule="atLeast"/>
        <w:rPr>
          <w:rFonts w:eastAsia="Times New Roman"/>
          <w:lang w:eastAsia="en-GB"/>
        </w:rPr>
      </w:pPr>
      <w:r w:rsidRPr="00B816B1">
        <w:rPr>
          <w:rFonts w:eastAsia="Times New Roman"/>
          <w:lang w:eastAsia="en-GB"/>
        </w:rPr>
        <w:t xml:space="preserve">On Wednesday morning the </w:t>
      </w:r>
      <w:proofErr w:type="spellStart"/>
      <w:r w:rsidRPr="00B816B1">
        <w:rPr>
          <w:rFonts w:eastAsia="Times New Roman"/>
          <w:lang w:eastAsia="en-GB"/>
        </w:rPr>
        <w:t>inreach</w:t>
      </w:r>
      <w:proofErr w:type="spellEnd"/>
      <w:r w:rsidRPr="00B816B1">
        <w:rPr>
          <w:rFonts w:eastAsia="Times New Roman"/>
          <w:lang w:eastAsia="en-GB"/>
        </w:rPr>
        <w:t xml:space="preserve"> ward round takes place at UHW, where all patients needing rehab input (mostly neurosurgical patients) are reviewed by the whole team. Aside from the clinics below the </w:t>
      </w:r>
      <w:proofErr w:type="spellStart"/>
      <w:r w:rsidRPr="00B816B1">
        <w:rPr>
          <w:rFonts w:eastAsia="Times New Roman"/>
          <w:lang w:eastAsia="en-GB"/>
        </w:rPr>
        <w:t>StR</w:t>
      </w:r>
      <w:proofErr w:type="spellEnd"/>
      <w:r w:rsidRPr="00B816B1">
        <w:rPr>
          <w:rFonts w:eastAsia="Times New Roman"/>
          <w:lang w:eastAsia="en-GB"/>
        </w:rPr>
        <w:t xml:space="preserve"> will also continue one general neurology clinic per week, usually Friday PM with Dr Hughes at UHW. The Rookwood </w:t>
      </w:r>
      <w:proofErr w:type="spellStart"/>
      <w:r w:rsidRPr="00B816B1">
        <w:rPr>
          <w:rFonts w:eastAsia="Times New Roman"/>
          <w:lang w:eastAsia="en-GB"/>
        </w:rPr>
        <w:t>StR</w:t>
      </w:r>
      <w:proofErr w:type="spellEnd"/>
      <w:r w:rsidRPr="00B816B1">
        <w:rPr>
          <w:rFonts w:eastAsia="Times New Roman"/>
          <w:lang w:eastAsia="en-GB"/>
        </w:rPr>
        <w:t xml:space="preserve"> is also expected to attend the Wednesday PM Stroke meeting at UHW, and the Thursday PM Neurosciences meeting. </w:t>
      </w:r>
    </w:p>
    <w:p w:rsidR="00B816B1" w:rsidRPr="00B816B1" w:rsidRDefault="00B816B1" w:rsidP="00B816B1">
      <w:pPr>
        <w:spacing w:line="260" w:lineRule="atLeast"/>
        <w:rPr>
          <w:rFonts w:eastAsia="Times New Roman"/>
          <w:lang w:eastAsia="en-GB"/>
        </w:rPr>
      </w:pPr>
      <w:r w:rsidRPr="00B816B1">
        <w:rPr>
          <w:rFonts w:eastAsia="Times New Roman"/>
          <w:lang w:eastAsia="en-GB"/>
        </w:rPr>
        <w:t xml:space="preserve">Some of the day to day running is different at Rookwood. The shared network (S:) drives are used a lot, including for discharge summaries which are usually typed by the F2/CMT or </w:t>
      </w:r>
      <w:proofErr w:type="spellStart"/>
      <w:r w:rsidRPr="00B816B1">
        <w:rPr>
          <w:rFonts w:eastAsia="Times New Roman"/>
          <w:lang w:eastAsia="en-GB"/>
        </w:rPr>
        <w:t>StR.</w:t>
      </w:r>
      <w:proofErr w:type="spellEnd"/>
      <w:r w:rsidRPr="00B816B1">
        <w:rPr>
          <w:rFonts w:eastAsia="Times New Roman"/>
          <w:lang w:eastAsia="en-GB"/>
        </w:rPr>
        <w:t xml:space="preserve"> You will need to email the directorate administrators with your NADEX username to arrange access to these folders (e.g. ab123456). </w:t>
      </w:r>
    </w:p>
    <w:p w:rsidR="00B816B1" w:rsidRPr="00B816B1" w:rsidRDefault="00B816B1" w:rsidP="00B816B1">
      <w:pPr>
        <w:spacing w:line="260" w:lineRule="atLeast"/>
        <w:rPr>
          <w:rFonts w:eastAsia="Times New Roman"/>
          <w:lang w:eastAsia="en-GB"/>
        </w:rPr>
      </w:pPr>
      <w:r w:rsidRPr="00B816B1">
        <w:rPr>
          <w:rFonts w:eastAsia="Times New Roman"/>
          <w:lang w:eastAsia="en-GB"/>
        </w:rPr>
        <w:t>Parking is free at Rookwood and usually available, lunch is very cheap and in LARGE portions at the ALAC café. Everything is slower and more relaxed in general!</w:t>
      </w:r>
    </w:p>
    <w:p w:rsidR="00B816B1" w:rsidRPr="00B816B1" w:rsidRDefault="00B816B1" w:rsidP="00B816B1">
      <w:pPr>
        <w:spacing w:line="260" w:lineRule="atLeast"/>
        <w:rPr>
          <w:rFonts w:eastAsia="Times New Roman"/>
          <w:lang w:eastAsia="en-GB"/>
        </w:rPr>
      </w:pPr>
      <w:r w:rsidRPr="00B816B1">
        <w:rPr>
          <w:rFonts w:eastAsia="Times New Roman"/>
          <w:b/>
          <w:bCs/>
          <w:lang w:eastAsia="en-GB"/>
        </w:rPr>
        <w:t>Timetable</w:t>
      </w:r>
      <w:r w:rsidRPr="00B816B1">
        <w:rPr>
          <w:rFonts w:eastAsia="Times New Roman"/>
          <w:lang w:eastAsia="en-GB"/>
        </w:rPr>
        <w:t xml:space="preserve"> </w:t>
      </w:r>
    </w:p>
    <w:tbl>
      <w:tblPr>
        <w:tblW w:w="9255" w:type="dxa"/>
        <w:tblCellMar>
          <w:top w:w="15" w:type="dxa"/>
          <w:left w:w="15" w:type="dxa"/>
          <w:bottom w:w="15" w:type="dxa"/>
          <w:right w:w="15" w:type="dxa"/>
        </w:tblCellMar>
        <w:tblLook w:val="04A0" w:firstRow="1" w:lastRow="0" w:firstColumn="1" w:lastColumn="0" w:noHBand="0" w:noVBand="1"/>
      </w:tblPr>
      <w:tblGrid>
        <w:gridCol w:w="3075"/>
        <w:gridCol w:w="3075"/>
        <w:gridCol w:w="3105"/>
      </w:tblGrid>
      <w:tr w:rsidR="00B816B1" w:rsidRPr="00B816B1" w:rsidTr="00B816B1">
        <w:tc>
          <w:tcPr>
            <w:tcW w:w="30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uto"/>
              <w:ind w:left="100" w:right="100"/>
              <w:rPr>
                <w:rFonts w:eastAsia="Times New Roman"/>
                <w:lang w:eastAsia="en-GB"/>
              </w:rPr>
            </w:pPr>
            <w:bookmarkStart w:id="3" w:name="table05"/>
            <w:bookmarkEnd w:id="3"/>
            <w:r w:rsidRPr="00B816B1">
              <w:rPr>
                <w:rFonts w:eastAsia="Times New Roman"/>
                <w:lang w:eastAsia="en-GB"/>
              </w:rPr>
              <w:t> </w:t>
            </w:r>
          </w:p>
        </w:tc>
        <w:tc>
          <w:tcPr>
            <w:tcW w:w="30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lang w:eastAsia="en-GB"/>
              </w:rPr>
            </w:pPr>
            <w:r w:rsidRPr="00B816B1">
              <w:rPr>
                <w:rFonts w:eastAsia="Times New Roman"/>
                <w:b/>
                <w:bCs/>
                <w:lang w:eastAsia="en-GB"/>
              </w:rPr>
              <w:t>AM</w:t>
            </w:r>
          </w:p>
        </w:tc>
        <w:tc>
          <w:tcPr>
            <w:tcW w:w="310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lang w:eastAsia="en-GB"/>
              </w:rPr>
            </w:pPr>
            <w:r w:rsidRPr="00B816B1">
              <w:rPr>
                <w:rFonts w:eastAsia="Times New Roman"/>
                <w:b/>
                <w:bCs/>
                <w:lang w:eastAsia="en-GB"/>
              </w:rPr>
              <w:t>PM</w:t>
            </w:r>
          </w:p>
        </w:tc>
      </w:tr>
      <w:tr w:rsidR="00B816B1" w:rsidRPr="00B816B1" w:rsidTr="00B816B1">
        <w:tc>
          <w:tcPr>
            <w:tcW w:w="30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b/>
                <w:lang w:eastAsia="en-GB"/>
              </w:rPr>
            </w:pPr>
            <w:r w:rsidRPr="00B816B1">
              <w:rPr>
                <w:rFonts w:eastAsia="Times New Roman"/>
                <w:b/>
                <w:lang w:eastAsia="en-GB"/>
              </w:rPr>
              <w:t>Monday</w:t>
            </w:r>
          </w:p>
        </w:tc>
        <w:tc>
          <w:tcPr>
            <w:tcW w:w="30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lang w:eastAsia="en-GB"/>
              </w:rPr>
            </w:pPr>
            <w:r w:rsidRPr="00B816B1">
              <w:rPr>
                <w:rFonts w:eastAsia="Times New Roman"/>
                <w:lang w:eastAsia="en-GB"/>
              </w:rPr>
              <w:t>Dr Lowman ward round</w:t>
            </w:r>
          </w:p>
        </w:tc>
        <w:tc>
          <w:tcPr>
            <w:tcW w:w="310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lang w:eastAsia="en-GB"/>
              </w:rPr>
            </w:pPr>
            <w:r w:rsidRPr="00B816B1">
              <w:rPr>
                <w:rFonts w:eastAsia="Times New Roman"/>
                <w:lang w:eastAsia="en-GB"/>
              </w:rPr>
              <w:t>Rehab clinics</w:t>
            </w:r>
          </w:p>
        </w:tc>
      </w:tr>
      <w:tr w:rsidR="00B816B1" w:rsidRPr="00B816B1" w:rsidTr="00B816B1">
        <w:tc>
          <w:tcPr>
            <w:tcW w:w="30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b/>
                <w:lang w:eastAsia="en-GB"/>
              </w:rPr>
            </w:pPr>
            <w:r w:rsidRPr="00B816B1">
              <w:rPr>
                <w:rFonts w:eastAsia="Times New Roman"/>
                <w:b/>
                <w:lang w:eastAsia="en-GB"/>
              </w:rPr>
              <w:t>Tuesday</w:t>
            </w:r>
          </w:p>
        </w:tc>
        <w:tc>
          <w:tcPr>
            <w:tcW w:w="30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lang w:eastAsia="en-GB"/>
              </w:rPr>
            </w:pPr>
            <w:r w:rsidRPr="00B816B1">
              <w:rPr>
                <w:rFonts w:eastAsia="Times New Roman"/>
                <w:lang w:eastAsia="en-GB"/>
              </w:rPr>
              <w:t>Multi-disciplinary meeting</w:t>
            </w:r>
          </w:p>
        </w:tc>
        <w:tc>
          <w:tcPr>
            <w:tcW w:w="310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lang w:eastAsia="en-GB"/>
              </w:rPr>
            </w:pPr>
            <w:r w:rsidRPr="00B816B1">
              <w:rPr>
                <w:rFonts w:eastAsia="Times New Roman"/>
                <w:lang w:eastAsia="en-GB"/>
              </w:rPr>
              <w:t>Goal planning meetings</w:t>
            </w:r>
          </w:p>
        </w:tc>
      </w:tr>
      <w:tr w:rsidR="00B816B1" w:rsidRPr="00B816B1" w:rsidTr="00B816B1">
        <w:tc>
          <w:tcPr>
            <w:tcW w:w="30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b/>
                <w:lang w:eastAsia="en-GB"/>
              </w:rPr>
            </w:pPr>
            <w:r w:rsidRPr="00B816B1">
              <w:rPr>
                <w:rFonts w:eastAsia="Times New Roman"/>
                <w:b/>
                <w:lang w:eastAsia="en-GB"/>
              </w:rPr>
              <w:t>Wednesday</w:t>
            </w:r>
          </w:p>
        </w:tc>
        <w:tc>
          <w:tcPr>
            <w:tcW w:w="30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lang w:eastAsia="en-GB"/>
              </w:rPr>
            </w:pPr>
            <w:proofErr w:type="spellStart"/>
            <w:r w:rsidRPr="00B816B1">
              <w:rPr>
                <w:rFonts w:eastAsia="Times New Roman"/>
                <w:lang w:eastAsia="en-GB"/>
              </w:rPr>
              <w:t>Inreach</w:t>
            </w:r>
            <w:proofErr w:type="spellEnd"/>
            <w:r w:rsidRPr="00B816B1">
              <w:rPr>
                <w:rFonts w:eastAsia="Times New Roman"/>
                <w:lang w:eastAsia="en-GB"/>
              </w:rPr>
              <w:t xml:space="preserve"> ward round (UHW)</w:t>
            </w:r>
          </w:p>
        </w:tc>
        <w:tc>
          <w:tcPr>
            <w:tcW w:w="310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lang w:eastAsia="en-GB"/>
              </w:rPr>
            </w:pPr>
            <w:r w:rsidRPr="00B816B1">
              <w:rPr>
                <w:rFonts w:eastAsia="Times New Roman"/>
                <w:lang w:eastAsia="en-GB"/>
              </w:rPr>
              <w:t>Stroke meeting (UHW) or clinic</w:t>
            </w:r>
          </w:p>
        </w:tc>
      </w:tr>
      <w:tr w:rsidR="00B816B1" w:rsidRPr="00B816B1" w:rsidTr="00B816B1">
        <w:tc>
          <w:tcPr>
            <w:tcW w:w="30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b/>
                <w:lang w:eastAsia="en-GB"/>
              </w:rPr>
            </w:pPr>
            <w:r w:rsidRPr="00B816B1">
              <w:rPr>
                <w:rFonts w:eastAsia="Times New Roman"/>
                <w:b/>
                <w:lang w:eastAsia="en-GB"/>
              </w:rPr>
              <w:t>Thursday</w:t>
            </w:r>
          </w:p>
        </w:tc>
        <w:tc>
          <w:tcPr>
            <w:tcW w:w="30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C178F8">
            <w:pPr>
              <w:spacing w:line="260" w:lineRule="atLeast"/>
              <w:ind w:left="100" w:right="100"/>
              <w:rPr>
                <w:rFonts w:eastAsia="Times New Roman"/>
                <w:lang w:eastAsia="en-GB"/>
              </w:rPr>
            </w:pPr>
            <w:r w:rsidRPr="00B816B1">
              <w:rPr>
                <w:rFonts w:eastAsia="Times New Roman"/>
                <w:lang w:eastAsia="en-GB"/>
              </w:rPr>
              <w:t xml:space="preserve">Dr </w:t>
            </w:r>
            <w:r w:rsidR="00C178F8">
              <w:rPr>
                <w:rFonts w:eastAsia="Times New Roman"/>
                <w:lang w:eastAsia="en-GB"/>
              </w:rPr>
              <w:t>Marsh</w:t>
            </w:r>
            <w:r w:rsidRPr="00B816B1">
              <w:rPr>
                <w:rFonts w:eastAsia="Times New Roman"/>
                <w:lang w:eastAsia="en-GB"/>
              </w:rPr>
              <w:t xml:space="preserve"> ward round</w:t>
            </w:r>
          </w:p>
        </w:tc>
        <w:tc>
          <w:tcPr>
            <w:tcW w:w="310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lang w:eastAsia="en-GB"/>
              </w:rPr>
            </w:pPr>
            <w:r w:rsidRPr="00B816B1">
              <w:rPr>
                <w:rFonts w:eastAsia="Times New Roman"/>
                <w:lang w:eastAsia="en-GB"/>
              </w:rPr>
              <w:t>Academic meeting (UHW)</w:t>
            </w:r>
          </w:p>
        </w:tc>
      </w:tr>
      <w:tr w:rsidR="00B816B1" w:rsidRPr="00B816B1" w:rsidTr="00B816B1">
        <w:tc>
          <w:tcPr>
            <w:tcW w:w="30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b/>
                <w:lang w:eastAsia="en-GB"/>
              </w:rPr>
            </w:pPr>
            <w:r w:rsidRPr="00B816B1">
              <w:rPr>
                <w:rFonts w:eastAsia="Times New Roman"/>
                <w:b/>
                <w:lang w:eastAsia="en-GB"/>
              </w:rPr>
              <w:t>Friday</w:t>
            </w:r>
          </w:p>
        </w:tc>
        <w:tc>
          <w:tcPr>
            <w:tcW w:w="30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lang w:eastAsia="en-GB"/>
              </w:rPr>
            </w:pPr>
            <w:proofErr w:type="spellStart"/>
            <w:r w:rsidRPr="00B816B1">
              <w:rPr>
                <w:rFonts w:eastAsia="Times New Roman"/>
                <w:lang w:eastAsia="en-GB"/>
              </w:rPr>
              <w:t>SpR</w:t>
            </w:r>
            <w:proofErr w:type="spellEnd"/>
            <w:r w:rsidRPr="00B816B1">
              <w:rPr>
                <w:rFonts w:eastAsia="Times New Roman"/>
                <w:lang w:eastAsia="en-GB"/>
              </w:rPr>
              <w:t xml:space="preserve"> ward round</w:t>
            </w:r>
          </w:p>
        </w:tc>
        <w:tc>
          <w:tcPr>
            <w:tcW w:w="310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line="260" w:lineRule="atLeast"/>
              <w:ind w:left="100" w:right="100"/>
              <w:rPr>
                <w:rFonts w:eastAsia="Times New Roman"/>
                <w:lang w:eastAsia="en-GB"/>
              </w:rPr>
            </w:pPr>
            <w:r w:rsidRPr="00B816B1">
              <w:rPr>
                <w:rFonts w:eastAsia="Times New Roman"/>
                <w:lang w:eastAsia="en-GB"/>
              </w:rPr>
              <w:t>Clinic, Dr Hughes (UHW)</w:t>
            </w:r>
          </w:p>
        </w:tc>
      </w:tr>
    </w:tbl>
    <w:p w:rsidR="00B816B1" w:rsidRPr="00B816B1" w:rsidRDefault="00B816B1" w:rsidP="00B816B1">
      <w:pPr>
        <w:spacing w:line="260" w:lineRule="atLeast"/>
        <w:rPr>
          <w:rFonts w:eastAsia="Times New Roman"/>
          <w:lang w:eastAsia="en-GB"/>
        </w:rPr>
      </w:pPr>
      <w:r w:rsidRPr="00B816B1">
        <w:rPr>
          <w:rFonts w:eastAsia="Times New Roman"/>
          <w:lang w:eastAsia="en-GB"/>
        </w:rPr>
        <w:t> </w:t>
      </w:r>
    </w:p>
    <w:p w:rsidR="00B816B1" w:rsidRPr="00B816B1" w:rsidRDefault="00B816B1" w:rsidP="00B816B1">
      <w:pPr>
        <w:spacing w:after="0" w:line="360" w:lineRule="atLeast"/>
        <w:rPr>
          <w:rFonts w:eastAsia="Times New Roman"/>
          <w:lang w:eastAsia="en-GB"/>
        </w:rPr>
      </w:pPr>
      <w:proofErr w:type="spellStart"/>
      <w:r w:rsidRPr="00B816B1">
        <w:rPr>
          <w:rFonts w:eastAsia="Times New Roman"/>
          <w:u w:val="single"/>
          <w:lang w:eastAsia="en-GB"/>
        </w:rPr>
        <w:t>Neurorehabilitation</w:t>
      </w:r>
      <w:proofErr w:type="spellEnd"/>
      <w:r w:rsidRPr="00B816B1">
        <w:rPr>
          <w:rFonts w:eastAsia="Times New Roman"/>
          <w:u w:val="single"/>
          <w:lang w:eastAsia="en-GB"/>
        </w:rPr>
        <w:t xml:space="preserve"> Consultants:</w:t>
      </w:r>
      <w:r w:rsidRPr="00B816B1">
        <w:rPr>
          <w:rFonts w:eastAsia="Times New Roman"/>
          <w:lang w:eastAsia="en-GB"/>
        </w:rPr>
        <w:t xml:space="preserve">  Dr Jenny Thomas (also Clinical Director Neurosciences) and Dr Andrea Lowman (also a general neurologist), </w:t>
      </w:r>
      <w:r w:rsidR="00C178F8">
        <w:rPr>
          <w:rFonts w:eastAsia="Times New Roman"/>
          <w:lang w:eastAsia="en-GB"/>
        </w:rPr>
        <w:t xml:space="preserve">Dr Eleanor Marsh (locum consultant neurologist), </w:t>
      </w:r>
      <w:r w:rsidRPr="00B816B1">
        <w:rPr>
          <w:rFonts w:eastAsia="Times New Roman"/>
          <w:lang w:eastAsia="en-GB"/>
        </w:rPr>
        <w:t xml:space="preserve">Mr </w:t>
      </w:r>
      <w:proofErr w:type="spellStart"/>
      <w:r w:rsidRPr="00B816B1">
        <w:rPr>
          <w:rFonts w:eastAsia="Times New Roman"/>
          <w:lang w:eastAsia="en-GB"/>
        </w:rPr>
        <w:t>Sreedhar</w:t>
      </w:r>
      <w:proofErr w:type="spellEnd"/>
      <w:r w:rsidRPr="00B816B1">
        <w:rPr>
          <w:rFonts w:eastAsia="Times New Roman"/>
          <w:lang w:eastAsia="en-GB"/>
        </w:rPr>
        <w:t xml:space="preserve"> </w:t>
      </w:r>
      <w:proofErr w:type="spellStart"/>
      <w:r w:rsidRPr="00B816B1">
        <w:rPr>
          <w:rFonts w:eastAsia="Times New Roman"/>
          <w:lang w:eastAsia="en-GB"/>
        </w:rPr>
        <w:t>Kolli</w:t>
      </w:r>
      <w:proofErr w:type="spellEnd"/>
      <w:r w:rsidRPr="00B816B1">
        <w:rPr>
          <w:rFonts w:eastAsia="Times New Roman"/>
          <w:lang w:eastAsia="en-GB"/>
        </w:rPr>
        <w:t xml:space="preserve"> (spinal injuries)</w:t>
      </w:r>
    </w:p>
    <w:p w:rsidR="00B816B1" w:rsidRPr="00B816B1" w:rsidRDefault="00B816B1" w:rsidP="00B816B1">
      <w:pPr>
        <w:spacing w:after="0" w:line="240" w:lineRule="atLeast"/>
        <w:rPr>
          <w:rFonts w:eastAsia="Times New Roman"/>
          <w:lang w:eastAsia="en-GB"/>
        </w:rPr>
      </w:pPr>
      <w:r w:rsidRPr="00B816B1">
        <w:rPr>
          <w:rFonts w:eastAsia="Times New Roman"/>
          <w:u w:val="single"/>
          <w:lang w:eastAsia="en-GB"/>
        </w:rPr>
        <w:t>Community Brain Injury Team</w:t>
      </w:r>
      <w:r w:rsidRPr="00B816B1">
        <w:rPr>
          <w:rFonts w:eastAsia="Times New Roman"/>
          <w:lang w:eastAsia="en-GB"/>
        </w:rPr>
        <w:t xml:space="preserve"> (based in Rookwood Hospital)</w:t>
      </w:r>
    </w:p>
    <w:p w:rsidR="00B816B1" w:rsidRPr="00B816B1" w:rsidRDefault="00B816B1" w:rsidP="00B816B1">
      <w:pPr>
        <w:spacing w:after="0" w:line="240" w:lineRule="atLeast"/>
        <w:ind w:firstLine="720"/>
        <w:rPr>
          <w:rFonts w:eastAsia="Times New Roman"/>
          <w:lang w:eastAsia="en-GB"/>
        </w:rPr>
      </w:pPr>
      <w:r w:rsidRPr="00B816B1">
        <w:rPr>
          <w:rFonts w:eastAsia="Times New Roman"/>
          <w:lang w:eastAsia="en-GB"/>
        </w:rPr>
        <w:t>Vicky Richards Clinical Nurse Specialist and Clinical Lead</w:t>
      </w:r>
    </w:p>
    <w:p w:rsidR="00B816B1" w:rsidRPr="00B816B1" w:rsidRDefault="00B816B1" w:rsidP="00B816B1">
      <w:pPr>
        <w:spacing w:after="0" w:line="240" w:lineRule="atLeast"/>
        <w:ind w:firstLine="720"/>
        <w:rPr>
          <w:rFonts w:eastAsia="Times New Roman"/>
          <w:lang w:eastAsia="en-GB"/>
        </w:rPr>
      </w:pPr>
      <w:r w:rsidRPr="00B816B1">
        <w:rPr>
          <w:rFonts w:eastAsia="Times New Roman"/>
          <w:lang w:eastAsia="en-GB"/>
        </w:rPr>
        <w:t xml:space="preserve">Helen </w:t>
      </w:r>
      <w:proofErr w:type="spellStart"/>
      <w:r w:rsidRPr="00B816B1">
        <w:rPr>
          <w:rFonts w:eastAsia="Times New Roman"/>
          <w:lang w:eastAsia="en-GB"/>
        </w:rPr>
        <w:t>Gollup</w:t>
      </w:r>
      <w:proofErr w:type="spellEnd"/>
      <w:r w:rsidR="00E44C7C">
        <w:rPr>
          <w:rFonts w:eastAsia="Times New Roman"/>
          <w:lang w:eastAsia="en-GB"/>
        </w:rPr>
        <w:t>:</w:t>
      </w:r>
      <w:r w:rsidRPr="00B816B1">
        <w:rPr>
          <w:rFonts w:eastAsia="Times New Roman"/>
          <w:lang w:eastAsia="en-GB"/>
        </w:rPr>
        <w:t> Administrator</w:t>
      </w:r>
    </w:p>
    <w:p w:rsidR="00B816B1" w:rsidRPr="00B816B1" w:rsidRDefault="00B816B1" w:rsidP="00B816B1">
      <w:pPr>
        <w:spacing w:after="0" w:line="240" w:lineRule="atLeast"/>
        <w:ind w:firstLine="720"/>
        <w:rPr>
          <w:rFonts w:eastAsia="Times New Roman"/>
          <w:lang w:eastAsia="en-GB"/>
        </w:rPr>
      </w:pPr>
      <w:r w:rsidRPr="00B816B1">
        <w:rPr>
          <w:rFonts w:eastAsia="Times New Roman"/>
          <w:lang w:eastAsia="en-GB"/>
        </w:rPr>
        <w:t xml:space="preserve">Jude </w:t>
      </w:r>
      <w:proofErr w:type="spellStart"/>
      <w:r w:rsidRPr="00B816B1">
        <w:rPr>
          <w:rFonts w:eastAsia="Times New Roman"/>
          <w:lang w:eastAsia="en-GB"/>
        </w:rPr>
        <w:t>Howlett</w:t>
      </w:r>
      <w:proofErr w:type="spellEnd"/>
      <w:r w:rsidR="00E44C7C">
        <w:rPr>
          <w:rFonts w:eastAsia="Times New Roman"/>
          <w:lang w:eastAsia="en-GB"/>
        </w:rPr>
        <w:t>:</w:t>
      </w:r>
      <w:r w:rsidRPr="00B816B1">
        <w:rPr>
          <w:rFonts w:eastAsia="Times New Roman"/>
          <w:lang w:eastAsia="en-GB"/>
        </w:rPr>
        <w:t> Occupational Therapist</w:t>
      </w:r>
    </w:p>
    <w:p w:rsidR="00B816B1" w:rsidRPr="00B816B1" w:rsidRDefault="00B816B1" w:rsidP="00B816B1">
      <w:pPr>
        <w:spacing w:after="0" w:line="240" w:lineRule="atLeast"/>
        <w:ind w:firstLine="720"/>
        <w:rPr>
          <w:rFonts w:eastAsia="Times New Roman"/>
          <w:lang w:eastAsia="en-GB"/>
        </w:rPr>
      </w:pPr>
      <w:r w:rsidRPr="00B816B1">
        <w:rPr>
          <w:rFonts w:eastAsia="Times New Roman"/>
          <w:lang w:eastAsia="en-GB"/>
        </w:rPr>
        <w:t>Sarah Jones</w:t>
      </w:r>
      <w:r w:rsidR="00E44C7C">
        <w:rPr>
          <w:rFonts w:eastAsia="Times New Roman"/>
          <w:lang w:eastAsia="en-GB"/>
        </w:rPr>
        <w:t>:</w:t>
      </w:r>
      <w:r w:rsidRPr="00B816B1">
        <w:rPr>
          <w:rFonts w:eastAsia="Times New Roman"/>
          <w:lang w:eastAsia="en-GB"/>
        </w:rPr>
        <w:t> Occupational Therapist</w:t>
      </w:r>
    </w:p>
    <w:p w:rsidR="00B816B1" w:rsidRPr="00B816B1" w:rsidRDefault="00B816B1" w:rsidP="00B816B1">
      <w:pPr>
        <w:spacing w:after="0" w:line="240" w:lineRule="atLeast"/>
        <w:ind w:firstLine="720"/>
        <w:rPr>
          <w:rFonts w:eastAsia="Times New Roman"/>
          <w:lang w:eastAsia="en-GB"/>
        </w:rPr>
      </w:pPr>
      <w:r w:rsidRPr="00B816B1">
        <w:rPr>
          <w:rFonts w:eastAsia="Times New Roman"/>
          <w:lang w:eastAsia="en-GB"/>
        </w:rPr>
        <w:t>Sian Thomas</w:t>
      </w:r>
      <w:r w:rsidR="00E44C7C">
        <w:rPr>
          <w:rFonts w:eastAsia="Times New Roman"/>
          <w:lang w:eastAsia="en-GB"/>
        </w:rPr>
        <w:t>:</w:t>
      </w:r>
      <w:r w:rsidRPr="00B816B1">
        <w:rPr>
          <w:rFonts w:eastAsia="Times New Roman"/>
          <w:lang w:eastAsia="en-GB"/>
        </w:rPr>
        <w:t xml:space="preserve"> Physiotherapist </w:t>
      </w:r>
    </w:p>
    <w:p w:rsidR="00B816B1" w:rsidRPr="00B816B1" w:rsidRDefault="00B816B1" w:rsidP="00B816B1">
      <w:pPr>
        <w:spacing w:after="0" w:line="240" w:lineRule="atLeast"/>
        <w:ind w:firstLine="720"/>
        <w:rPr>
          <w:rFonts w:eastAsia="Times New Roman"/>
          <w:lang w:eastAsia="en-GB"/>
        </w:rPr>
      </w:pPr>
      <w:r w:rsidRPr="00B816B1">
        <w:rPr>
          <w:rFonts w:eastAsia="Times New Roman"/>
          <w:lang w:eastAsia="en-GB"/>
        </w:rPr>
        <w:lastRenderedPageBreak/>
        <w:t>Jessica Quirke</w:t>
      </w:r>
      <w:r w:rsidR="00E44C7C">
        <w:rPr>
          <w:rFonts w:eastAsia="Times New Roman"/>
          <w:lang w:eastAsia="en-GB"/>
        </w:rPr>
        <w:t>:</w:t>
      </w:r>
      <w:r w:rsidRPr="00B816B1">
        <w:rPr>
          <w:rFonts w:eastAsia="Times New Roman"/>
          <w:lang w:eastAsia="en-GB"/>
        </w:rPr>
        <w:t> Psychologist</w:t>
      </w:r>
    </w:p>
    <w:p w:rsidR="00B816B1" w:rsidRPr="00B816B1" w:rsidRDefault="00E44C7C" w:rsidP="00B816B1">
      <w:pPr>
        <w:spacing w:after="0" w:line="240" w:lineRule="atLeast"/>
        <w:ind w:firstLine="720"/>
        <w:rPr>
          <w:rFonts w:eastAsia="Times New Roman"/>
          <w:lang w:eastAsia="en-GB"/>
        </w:rPr>
      </w:pPr>
      <w:r>
        <w:rPr>
          <w:rFonts w:eastAsia="Times New Roman"/>
          <w:lang w:eastAsia="en-GB"/>
        </w:rPr>
        <w:t>Lisa Jones: </w:t>
      </w:r>
      <w:r w:rsidR="00B816B1" w:rsidRPr="00B816B1">
        <w:rPr>
          <w:rFonts w:eastAsia="Times New Roman"/>
          <w:lang w:eastAsia="en-GB"/>
        </w:rPr>
        <w:t>Psychologist</w:t>
      </w:r>
    </w:p>
    <w:p w:rsidR="00B816B1" w:rsidRPr="00B816B1" w:rsidRDefault="00B816B1" w:rsidP="00B816B1">
      <w:pPr>
        <w:spacing w:after="0" w:line="240" w:lineRule="atLeast"/>
        <w:ind w:firstLine="720"/>
        <w:rPr>
          <w:rFonts w:eastAsia="Times New Roman"/>
          <w:lang w:eastAsia="en-GB"/>
        </w:rPr>
      </w:pPr>
      <w:proofErr w:type="spellStart"/>
      <w:r w:rsidRPr="00B816B1">
        <w:rPr>
          <w:rFonts w:eastAsia="Times New Roman"/>
          <w:lang w:eastAsia="en-GB"/>
        </w:rPr>
        <w:t>Es</w:t>
      </w:r>
      <w:del w:id="4" w:author="ro090696" w:date="2014-09-24T08:36:00Z">
        <w:r w:rsidRPr="00B816B1" w:rsidDel="00A27611">
          <w:rPr>
            <w:rFonts w:eastAsia="Times New Roman"/>
            <w:lang w:eastAsia="en-GB"/>
          </w:rPr>
          <w:delText>s</w:delText>
        </w:r>
      </w:del>
      <w:r w:rsidRPr="00B816B1">
        <w:rPr>
          <w:rFonts w:eastAsia="Times New Roman"/>
          <w:lang w:eastAsia="en-GB"/>
        </w:rPr>
        <w:t>yl</w:t>
      </w:r>
      <w:ins w:id="5" w:author="ro090696" w:date="2014-09-24T08:36:00Z">
        <w:r w:rsidR="00A27611">
          <w:rPr>
            <w:rFonts w:eastAsia="Times New Roman"/>
            <w:lang w:eastAsia="en-GB"/>
          </w:rPr>
          <w:t>l</w:t>
        </w:r>
      </w:ins>
      <w:r w:rsidRPr="00B816B1">
        <w:rPr>
          <w:rFonts w:eastAsia="Times New Roman"/>
          <w:lang w:eastAsia="en-GB"/>
        </w:rPr>
        <w:t>t</w:t>
      </w:r>
      <w:proofErr w:type="spellEnd"/>
      <w:r w:rsidRPr="00B816B1">
        <w:rPr>
          <w:rFonts w:eastAsia="Times New Roman"/>
          <w:lang w:eastAsia="en-GB"/>
        </w:rPr>
        <w:t xml:space="preserve"> Glyn-Jones</w:t>
      </w:r>
      <w:r w:rsidR="00E44C7C">
        <w:rPr>
          <w:rFonts w:eastAsia="Times New Roman"/>
          <w:lang w:eastAsia="en-GB"/>
        </w:rPr>
        <w:t>:</w:t>
      </w:r>
      <w:r w:rsidRPr="00B816B1">
        <w:rPr>
          <w:rFonts w:eastAsia="Times New Roman"/>
          <w:lang w:eastAsia="en-GB"/>
        </w:rPr>
        <w:t> Speech and Language Therapist</w:t>
      </w:r>
    </w:p>
    <w:p w:rsidR="00B816B1" w:rsidRPr="00B816B1" w:rsidRDefault="00B816B1" w:rsidP="00B816B1">
      <w:pPr>
        <w:spacing w:after="0" w:line="240" w:lineRule="atLeast"/>
        <w:ind w:firstLine="720"/>
        <w:rPr>
          <w:rFonts w:eastAsia="Times New Roman"/>
          <w:lang w:eastAsia="en-GB"/>
        </w:rPr>
      </w:pPr>
      <w:r w:rsidRPr="00B816B1">
        <w:rPr>
          <w:rFonts w:eastAsia="Times New Roman"/>
          <w:lang w:eastAsia="en-GB"/>
        </w:rPr>
        <w:t xml:space="preserve">Beverly </w:t>
      </w:r>
      <w:proofErr w:type="spellStart"/>
      <w:r w:rsidRPr="00B816B1">
        <w:rPr>
          <w:rFonts w:eastAsia="Times New Roman"/>
          <w:lang w:eastAsia="en-GB"/>
        </w:rPr>
        <w:t>Holdcroft</w:t>
      </w:r>
      <w:proofErr w:type="spellEnd"/>
      <w:r w:rsidR="00E44C7C">
        <w:rPr>
          <w:rFonts w:eastAsia="Times New Roman"/>
          <w:lang w:eastAsia="en-GB"/>
        </w:rPr>
        <w:t>:</w:t>
      </w:r>
      <w:r w:rsidRPr="00B816B1">
        <w:rPr>
          <w:rFonts w:eastAsia="Times New Roman"/>
          <w:lang w:eastAsia="en-GB"/>
        </w:rPr>
        <w:t xml:space="preserve">  Rehabilitation Coach</w:t>
      </w:r>
    </w:p>
    <w:p w:rsidR="00B816B1" w:rsidRPr="00B816B1" w:rsidRDefault="00B816B1" w:rsidP="00B816B1">
      <w:pPr>
        <w:spacing w:after="0" w:line="240" w:lineRule="atLeast"/>
        <w:ind w:firstLine="720"/>
        <w:rPr>
          <w:rFonts w:eastAsia="Times New Roman"/>
          <w:lang w:eastAsia="en-GB"/>
        </w:rPr>
      </w:pPr>
      <w:proofErr w:type="spellStart"/>
      <w:r w:rsidRPr="00B816B1">
        <w:rPr>
          <w:rFonts w:eastAsia="Times New Roman"/>
          <w:lang w:eastAsia="en-GB"/>
        </w:rPr>
        <w:t>Llywela</w:t>
      </w:r>
      <w:proofErr w:type="spellEnd"/>
      <w:r w:rsidRPr="00B816B1">
        <w:rPr>
          <w:rFonts w:eastAsia="Times New Roman"/>
          <w:lang w:eastAsia="en-GB"/>
        </w:rPr>
        <w:t xml:space="preserve"> Faulk</w:t>
      </w:r>
      <w:r w:rsidR="00E44C7C">
        <w:rPr>
          <w:rFonts w:eastAsia="Times New Roman"/>
          <w:lang w:eastAsia="en-GB"/>
        </w:rPr>
        <w:t>:</w:t>
      </w:r>
      <w:r w:rsidRPr="00B816B1">
        <w:rPr>
          <w:rFonts w:eastAsia="Times New Roman"/>
          <w:lang w:eastAsia="en-GB"/>
        </w:rPr>
        <w:t> </w:t>
      </w:r>
      <w:proofErr w:type="spellStart"/>
      <w:r w:rsidRPr="00B816B1">
        <w:rPr>
          <w:rFonts w:eastAsia="Times New Roman"/>
          <w:lang w:eastAsia="en-GB"/>
        </w:rPr>
        <w:t>Rehabiltation</w:t>
      </w:r>
      <w:proofErr w:type="spellEnd"/>
      <w:r w:rsidRPr="00B816B1">
        <w:rPr>
          <w:rFonts w:eastAsia="Times New Roman"/>
          <w:lang w:eastAsia="en-GB"/>
        </w:rPr>
        <w:t xml:space="preserve"> Coach</w:t>
      </w:r>
    </w:p>
    <w:p w:rsidR="00B816B1" w:rsidRPr="00B816B1" w:rsidRDefault="00B816B1" w:rsidP="00B816B1">
      <w:pPr>
        <w:spacing w:line="240" w:lineRule="auto"/>
        <w:rPr>
          <w:rFonts w:eastAsia="Times New Roman"/>
          <w:lang w:eastAsia="en-GB"/>
        </w:rPr>
      </w:pPr>
      <w:r w:rsidRPr="00B816B1">
        <w:rPr>
          <w:rFonts w:eastAsia="Times New Roman"/>
          <w:lang w:eastAsia="en-GB"/>
        </w:rPr>
        <w:t> </w:t>
      </w:r>
    </w:p>
    <w:tbl>
      <w:tblPr>
        <w:tblW w:w="9090" w:type="dxa"/>
        <w:tblCellMar>
          <w:top w:w="15" w:type="dxa"/>
          <w:left w:w="15" w:type="dxa"/>
          <w:bottom w:w="15" w:type="dxa"/>
          <w:right w:w="15" w:type="dxa"/>
        </w:tblCellMar>
        <w:tblLook w:val="04A0" w:firstRow="1" w:lastRow="0" w:firstColumn="1" w:lastColumn="0" w:noHBand="0" w:noVBand="1"/>
      </w:tblPr>
      <w:tblGrid>
        <w:gridCol w:w="2835"/>
        <w:gridCol w:w="2280"/>
        <w:gridCol w:w="3975"/>
      </w:tblGrid>
      <w:tr w:rsidR="00B816B1" w:rsidRPr="00B816B1" w:rsidTr="00B816B1">
        <w:tc>
          <w:tcPr>
            <w:tcW w:w="2835" w:type="dxa"/>
            <w:tcBorders>
              <w:top w:val="single" w:sz="8" w:space="0" w:color="000000"/>
              <w:left w:val="single" w:sz="8" w:space="0" w:color="000000"/>
              <w:bottom w:val="single" w:sz="8" w:space="0" w:color="000000"/>
              <w:right w:val="single" w:sz="8" w:space="0" w:color="000000"/>
            </w:tcBorders>
            <w:noWrap/>
            <w:hideMark/>
          </w:tcPr>
          <w:p w:rsidR="00B816B1" w:rsidRPr="00B816B1" w:rsidRDefault="00B816B1" w:rsidP="00B816B1">
            <w:pPr>
              <w:spacing w:after="0" w:line="240" w:lineRule="atLeast"/>
              <w:ind w:left="100" w:right="100"/>
              <w:rPr>
                <w:rFonts w:eastAsia="Times New Roman"/>
                <w:lang w:eastAsia="en-GB"/>
              </w:rPr>
            </w:pPr>
            <w:bookmarkStart w:id="6" w:name="table06"/>
            <w:bookmarkEnd w:id="6"/>
            <w:r w:rsidRPr="00B816B1">
              <w:rPr>
                <w:rFonts w:eastAsia="Times New Roman"/>
                <w:b/>
                <w:bCs/>
                <w:lang w:eastAsia="en-GB"/>
              </w:rPr>
              <w:t>Clinic</w:t>
            </w:r>
          </w:p>
        </w:tc>
        <w:tc>
          <w:tcPr>
            <w:tcW w:w="2280"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b/>
                <w:bCs/>
                <w:lang w:eastAsia="en-GB"/>
              </w:rPr>
              <w:t>Consultant</w:t>
            </w:r>
          </w:p>
        </w:tc>
        <w:tc>
          <w:tcPr>
            <w:tcW w:w="39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b/>
                <w:bCs/>
                <w:lang w:eastAsia="en-GB"/>
              </w:rPr>
              <w:t>Day/ time</w:t>
            </w:r>
          </w:p>
        </w:tc>
      </w:tr>
      <w:tr w:rsidR="00B816B1" w:rsidRPr="00B816B1" w:rsidTr="00B816B1">
        <w:tc>
          <w:tcPr>
            <w:tcW w:w="283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MS symptom management clinic</w:t>
            </w:r>
          </w:p>
        </w:tc>
        <w:tc>
          <w:tcPr>
            <w:tcW w:w="2280"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Andrea Lowman</w:t>
            </w:r>
          </w:p>
        </w:tc>
        <w:tc>
          <w:tcPr>
            <w:tcW w:w="39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Monday PM once monthly</w:t>
            </w:r>
          </w:p>
        </w:tc>
      </w:tr>
      <w:tr w:rsidR="00B816B1" w:rsidRPr="00B816B1" w:rsidTr="00B816B1">
        <w:tc>
          <w:tcPr>
            <w:tcW w:w="283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Head injury clinic</w:t>
            </w:r>
          </w:p>
        </w:tc>
        <w:tc>
          <w:tcPr>
            <w:tcW w:w="2280"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Jenny Thomas &amp; Dr Lowman</w:t>
            </w:r>
          </w:p>
        </w:tc>
        <w:tc>
          <w:tcPr>
            <w:tcW w:w="39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Monday PM once monthly</w:t>
            </w:r>
          </w:p>
        </w:tc>
      </w:tr>
      <w:tr w:rsidR="00B816B1" w:rsidRPr="00B816B1" w:rsidTr="00B816B1">
        <w:tc>
          <w:tcPr>
            <w:tcW w:w="283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MND clinic</w:t>
            </w:r>
          </w:p>
        </w:tc>
        <w:tc>
          <w:tcPr>
            <w:tcW w:w="2280"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Dr Lowman</w:t>
            </w:r>
          </w:p>
        </w:tc>
        <w:tc>
          <w:tcPr>
            <w:tcW w:w="39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Monday PM once monthly</w:t>
            </w:r>
          </w:p>
        </w:tc>
      </w:tr>
      <w:tr w:rsidR="00B816B1" w:rsidRPr="00B816B1" w:rsidTr="00B816B1">
        <w:tc>
          <w:tcPr>
            <w:tcW w:w="283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General neurology rehab</w:t>
            </w:r>
          </w:p>
        </w:tc>
        <w:tc>
          <w:tcPr>
            <w:tcW w:w="2280"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Andrea Lowman</w:t>
            </w:r>
          </w:p>
        </w:tc>
        <w:tc>
          <w:tcPr>
            <w:tcW w:w="39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Monday PM once monthly</w:t>
            </w:r>
          </w:p>
        </w:tc>
      </w:tr>
      <w:tr w:rsidR="00B816B1" w:rsidRPr="00B816B1" w:rsidTr="00B816B1">
        <w:tc>
          <w:tcPr>
            <w:tcW w:w="283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Hypertonia (Botox) Clinic</w:t>
            </w:r>
          </w:p>
        </w:tc>
        <w:tc>
          <w:tcPr>
            <w:tcW w:w="2280"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Dr Thomas and Dr Lowman</w:t>
            </w:r>
          </w:p>
        </w:tc>
        <w:tc>
          <w:tcPr>
            <w:tcW w:w="39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2</w:t>
            </w:r>
            <w:r w:rsidRPr="00B816B1">
              <w:rPr>
                <w:rFonts w:eastAsia="Times New Roman"/>
                <w:vertAlign w:val="superscript"/>
                <w:lang w:eastAsia="en-GB"/>
              </w:rPr>
              <w:t>nd</w:t>
            </w:r>
            <w:r w:rsidRPr="00B816B1">
              <w:rPr>
                <w:rFonts w:eastAsia="Times New Roman"/>
                <w:lang w:eastAsia="en-GB"/>
              </w:rPr>
              <w:t xml:space="preserve"> Wednesday of the month</w:t>
            </w:r>
          </w:p>
        </w:tc>
      </w:tr>
      <w:tr w:rsidR="00B816B1" w:rsidRPr="00B816B1" w:rsidTr="00B816B1">
        <w:tc>
          <w:tcPr>
            <w:tcW w:w="283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Spinal injuries rehab clinic</w:t>
            </w:r>
          </w:p>
        </w:tc>
        <w:tc>
          <w:tcPr>
            <w:tcW w:w="2280"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proofErr w:type="spellStart"/>
            <w:r w:rsidRPr="00B816B1">
              <w:rPr>
                <w:rFonts w:eastAsia="Times New Roman"/>
                <w:lang w:eastAsia="en-GB"/>
              </w:rPr>
              <w:t>Sree</w:t>
            </w:r>
            <w:proofErr w:type="spellEnd"/>
            <w:r w:rsidRPr="00B816B1">
              <w:rPr>
                <w:rFonts w:eastAsia="Times New Roman"/>
                <w:lang w:eastAsia="en-GB"/>
              </w:rPr>
              <w:t xml:space="preserve"> </w:t>
            </w:r>
            <w:proofErr w:type="spellStart"/>
            <w:r w:rsidRPr="00B816B1">
              <w:rPr>
                <w:rFonts w:eastAsia="Times New Roman"/>
                <w:lang w:eastAsia="en-GB"/>
              </w:rPr>
              <w:t>Kolli</w:t>
            </w:r>
            <w:proofErr w:type="spellEnd"/>
          </w:p>
        </w:tc>
        <w:tc>
          <w:tcPr>
            <w:tcW w:w="39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 xml:space="preserve">Tuesday pm </w:t>
            </w:r>
          </w:p>
        </w:tc>
      </w:tr>
      <w:tr w:rsidR="00B816B1" w:rsidRPr="00B816B1" w:rsidTr="00B816B1">
        <w:tc>
          <w:tcPr>
            <w:tcW w:w="283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Neuropsychiatry clinic</w:t>
            </w:r>
          </w:p>
        </w:tc>
        <w:tc>
          <w:tcPr>
            <w:tcW w:w="2280"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 xml:space="preserve">Seth Mensa </w:t>
            </w:r>
          </w:p>
        </w:tc>
        <w:tc>
          <w:tcPr>
            <w:tcW w:w="39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Thursday PM in Whitchurch hospital</w:t>
            </w:r>
          </w:p>
        </w:tc>
      </w:tr>
      <w:tr w:rsidR="00B816B1" w:rsidRPr="00B816B1" w:rsidTr="00B816B1">
        <w:tc>
          <w:tcPr>
            <w:tcW w:w="283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 xml:space="preserve">PD clinic </w:t>
            </w:r>
          </w:p>
        </w:tc>
        <w:tc>
          <w:tcPr>
            <w:tcW w:w="2280"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A4069A">
            <w:pPr>
              <w:spacing w:after="0" w:line="240" w:lineRule="atLeast"/>
              <w:ind w:left="100" w:right="100"/>
              <w:rPr>
                <w:rFonts w:eastAsia="Times New Roman"/>
                <w:lang w:eastAsia="en-GB"/>
              </w:rPr>
            </w:pPr>
            <w:r w:rsidRPr="00B816B1">
              <w:rPr>
                <w:rFonts w:eastAsia="Times New Roman"/>
                <w:lang w:eastAsia="en-GB"/>
              </w:rPr>
              <w:t xml:space="preserve">Biju </w:t>
            </w:r>
            <w:proofErr w:type="spellStart"/>
            <w:r w:rsidRPr="00B816B1">
              <w:rPr>
                <w:rFonts w:eastAsia="Times New Roman"/>
                <w:lang w:eastAsia="en-GB"/>
              </w:rPr>
              <w:t>Mohammaed</w:t>
            </w:r>
            <w:proofErr w:type="spellEnd"/>
            <w:r w:rsidRPr="00B816B1">
              <w:rPr>
                <w:rFonts w:eastAsia="Times New Roman"/>
                <w:lang w:eastAsia="en-GB"/>
              </w:rPr>
              <w:t xml:space="preserve"> and Chris </w:t>
            </w:r>
            <w:r w:rsidR="00A4069A">
              <w:rPr>
                <w:rFonts w:eastAsia="Times New Roman"/>
                <w:lang w:eastAsia="en-GB"/>
              </w:rPr>
              <w:t>Thomas</w:t>
            </w:r>
          </w:p>
        </w:tc>
        <w:tc>
          <w:tcPr>
            <w:tcW w:w="3975" w:type="dxa"/>
            <w:tcBorders>
              <w:top w:val="single" w:sz="8" w:space="0" w:color="000000"/>
              <w:left w:val="single" w:sz="8" w:space="0" w:color="000000"/>
              <w:bottom w:val="single" w:sz="8" w:space="0" w:color="000000"/>
              <w:right w:val="single" w:sz="8" w:space="0" w:color="000000"/>
            </w:tcBorders>
            <w:hideMark/>
          </w:tcPr>
          <w:p w:rsidR="00B816B1" w:rsidRPr="00B816B1" w:rsidRDefault="00B816B1" w:rsidP="00B816B1">
            <w:pPr>
              <w:spacing w:after="0" w:line="240" w:lineRule="atLeast"/>
              <w:ind w:left="100" w:right="100"/>
              <w:rPr>
                <w:rFonts w:eastAsia="Times New Roman"/>
                <w:lang w:eastAsia="en-GB"/>
              </w:rPr>
            </w:pPr>
            <w:r w:rsidRPr="00B816B1">
              <w:rPr>
                <w:rFonts w:eastAsia="Times New Roman"/>
                <w:lang w:eastAsia="en-GB"/>
              </w:rPr>
              <w:t>Wednesday</w:t>
            </w:r>
            <w:r w:rsidR="00AC7FFE">
              <w:rPr>
                <w:rFonts w:eastAsia="Times New Roman"/>
                <w:lang w:eastAsia="en-GB"/>
              </w:rPr>
              <w:t xml:space="preserve"> am </w:t>
            </w:r>
          </w:p>
        </w:tc>
      </w:tr>
    </w:tbl>
    <w:p w:rsidR="00B816B1" w:rsidRPr="00B816B1" w:rsidRDefault="00B816B1" w:rsidP="00B816B1">
      <w:pPr>
        <w:spacing w:after="0" w:line="240" w:lineRule="auto"/>
        <w:rPr>
          <w:rFonts w:eastAsia="Times New Roman"/>
          <w:lang w:eastAsia="en-GB"/>
        </w:rPr>
      </w:pPr>
      <w:r w:rsidRPr="00B816B1">
        <w:rPr>
          <w:rFonts w:eastAsia="Times New Roman"/>
          <w:lang w:eastAsia="en-GB"/>
        </w:rPr>
        <w:t> </w:t>
      </w:r>
    </w:p>
    <w:p w:rsidR="00B816B1" w:rsidRPr="00B816B1" w:rsidRDefault="00B816B1" w:rsidP="00B816B1">
      <w:pPr>
        <w:spacing w:after="0" w:line="240" w:lineRule="auto"/>
        <w:rPr>
          <w:rFonts w:eastAsia="Times New Roman"/>
          <w:lang w:eastAsia="en-GB"/>
        </w:rPr>
      </w:pPr>
      <w:r w:rsidRPr="00B816B1">
        <w:rPr>
          <w:rFonts w:eastAsia="Times New Roman"/>
          <w:lang w:eastAsia="en-GB"/>
        </w:rPr>
        <w:t> </w:t>
      </w:r>
    </w:p>
    <w:p w:rsidR="00B816B1" w:rsidRPr="00B816B1" w:rsidRDefault="00B4571B" w:rsidP="00B816B1">
      <w:pPr>
        <w:spacing w:after="0" w:line="240" w:lineRule="atLeast"/>
        <w:rPr>
          <w:rFonts w:eastAsia="Times New Roman"/>
          <w:lang w:eastAsia="en-GB"/>
        </w:rPr>
      </w:pPr>
      <w:r>
        <w:rPr>
          <w:rFonts w:eastAsia="Times New Roman" w:cs="Arial"/>
          <w:b/>
          <w:bCs/>
          <w:u w:val="single"/>
          <w:lang w:eastAsia="en-GB"/>
        </w:rPr>
        <w:br w:type="page"/>
      </w:r>
      <w:r w:rsidR="00B816B1" w:rsidRPr="00B816B1">
        <w:rPr>
          <w:rFonts w:eastAsia="Times New Roman" w:cs="Arial"/>
          <w:b/>
          <w:bCs/>
          <w:u w:val="single"/>
          <w:lang w:eastAsia="en-GB"/>
        </w:rPr>
        <w:lastRenderedPageBreak/>
        <w:t>Royal Glamorgan Hospital</w:t>
      </w:r>
    </w:p>
    <w:p w:rsidR="0039381B" w:rsidRPr="00B816B1" w:rsidRDefault="0039381B" w:rsidP="0039381B">
      <w:pPr>
        <w:spacing w:after="0" w:line="240" w:lineRule="atLeast"/>
        <w:rPr>
          <w:rFonts w:eastAsia="Times New Roman"/>
          <w:lang w:eastAsia="en-GB"/>
        </w:rPr>
      </w:pPr>
      <w:r w:rsidRPr="00B816B1">
        <w:rPr>
          <w:rFonts w:eastAsia="Times New Roman" w:cs="Arial"/>
          <w:lang w:eastAsia="en-GB"/>
        </w:rPr>
        <w:t>The Royal Glamorgan has only had a neurology registrar attached to it since September 2012, and therefore there is room for development of the role.  It is a good opportunity to gain experience of neurology in a DGH setting.  General medicine at the Royal Glamorgan is well-organised and has a strong tradition of teaching junior doctors so there are also plenty of opportunities to get involved in this.  All on-call duties are the same as the UHW registrars.</w:t>
      </w:r>
      <w:r w:rsidRPr="00B816B1">
        <w:rPr>
          <w:rFonts w:eastAsia="Times New Roman"/>
          <w:lang w:eastAsia="en-GB"/>
        </w:rPr>
        <w:t xml:space="preserve"> </w:t>
      </w:r>
    </w:p>
    <w:p w:rsidR="0039381B" w:rsidRPr="00B816B1" w:rsidRDefault="0039381B" w:rsidP="0039381B">
      <w:pPr>
        <w:spacing w:line="260" w:lineRule="atLeast"/>
        <w:rPr>
          <w:rFonts w:eastAsia="Times New Roman"/>
          <w:lang w:eastAsia="en-GB"/>
        </w:rPr>
      </w:pPr>
      <w:r w:rsidRPr="00B816B1">
        <w:rPr>
          <w:rFonts w:eastAsia="Times New Roman"/>
          <w:lang w:eastAsia="en-GB"/>
        </w:rPr>
        <w:t> </w:t>
      </w:r>
    </w:p>
    <w:p w:rsidR="0039381B" w:rsidRPr="00B816B1" w:rsidRDefault="0039381B" w:rsidP="0039381B">
      <w:pPr>
        <w:spacing w:after="0" w:line="240" w:lineRule="atLeast"/>
        <w:rPr>
          <w:rFonts w:eastAsia="Times New Roman"/>
          <w:lang w:eastAsia="en-GB"/>
        </w:rPr>
      </w:pPr>
      <w:r w:rsidRPr="00B816B1">
        <w:rPr>
          <w:rFonts w:eastAsia="Times New Roman" w:cs="Arial"/>
          <w:lang w:eastAsia="en-GB"/>
        </w:rPr>
        <w:t xml:space="preserve">There are no neurology inpatients at the Royal Glamorgan, so the day-to-day work consists </w:t>
      </w:r>
      <w:r>
        <w:rPr>
          <w:rFonts w:eastAsia="Times New Roman" w:cs="Arial"/>
          <w:lang w:eastAsia="en-GB"/>
        </w:rPr>
        <w:t xml:space="preserve">primarily </w:t>
      </w:r>
      <w:r w:rsidRPr="00B816B1">
        <w:rPr>
          <w:rFonts w:eastAsia="Times New Roman" w:cs="Arial"/>
          <w:lang w:eastAsia="en-GB"/>
        </w:rPr>
        <w:t>of clinics</w:t>
      </w:r>
      <w:r w:rsidR="00952960">
        <w:rPr>
          <w:rFonts w:eastAsia="Times New Roman" w:cs="Arial"/>
          <w:lang w:eastAsia="en-GB"/>
        </w:rPr>
        <w:t xml:space="preserve"> and w</w:t>
      </w:r>
      <w:r w:rsidRPr="00B816B1">
        <w:rPr>
          <w:rFonts w:eastAsia="Times New Roman" w:cs="Arial"/>
          <w:lang w:eastAsia="en-GB"/>
        </w:rPr>
        <w:t>ard referrals</w:t>
      </w:r>
      <w:r w:rsidR="00952960">
        <w:rPr>
          <w:rFonts w:eastAsia="Times New Roman" w:cs="Arial"/>
          <w:lang w:eastAsia="en-GB"/>
        </w:rPr>
        <w:t>. There are opportunities to work autonomously but there is also good neurology consultant support</w:t>
      </w:r>
      <w:r>
        <w:rPr>
          <w:rFonts w:eastAsia="Times New Roman" w:cs="Arial"/>
          <w:lang w:eastAsia="en-GB"/>
        </w:rPr>
        <w:t>.</w:t>
      </w:r>
      <w:r w:rsidRPr="00B816B1">
        <w:rPr>
          <w:rFonts w:eastAsia="Times New Roman" w:cs="Arial"/>
          <w:lang w:eastAsia="en-GB"/>
        </w:rPr>
        <w:t xml:space="preserve"> Inpatients requiring review are referred by faxing a letter to the MS unit in UHW (02920 744015), and are seen at the end of each clinic.  Where possible, the patient will be brought to the clinic and seen there but if they are bedbound or unwell you will have to go to the ward to see them.  The medical wards (12, 14, 15, 19, 20 and the medical day unit on ward 16) are in the right-hand wing of the hospital (approaching from the main entrance).  Outpatients, A&amp;E, ITU and the surgical wards are in the left-hand wing.</w:t>
      </w:r>
    </w:p>
    <w:p w:rsidR="0039381B" w:rsidRPr="00B816B1" w:rsidRDefault="0039381B" w:rsidP="0039381B">
      <w:pPr>
        <w:spacing w:line="260" w:lineRule="atLeast"/>
        <w:rPr>
          <w:rFonts w:eastAsia="Times New Roman"/>
          <w:lang w:eastAsia="en-GB"/>
        </w:rPr>
      </w:pPr>
      <w:r w:rsidRPr="00B816B1">
        <w:rPr>
          <w:rFonts w:eastAsia="Times New Roman"/>
          <w:lang w:eastAsia="en-GB"/>
        </w:rPr>
        <w:t> </w:t>
      </w:r>
    </w:p>
    <w:p w:rsidR="00B816B1" w:rsidRPr="00B816B1" w:rsidRDefault="00B816B1" w:rsidP="00952960">
      <w:pPr>
        <w:spacing w:line="240" w:lineRule="atLeast"/>
        <w:rPr>
          <w:rFonts w:eastAsia="Times New Roman"/>
          <w:lang w:eastAsia="en-GB"/>
        </w:rPr>
      </w:pPr>
      <w:r w:rsidRPr="00B816B1">
        <w:rPr>
          <w:rFonts w:eastAsia="Times New Roman" w:cs="Arial"/>
          <w:lang w:eastAsia="en-GB"/>
        </w:rPr>
        <w:t>Timetable:</w:t>
      </w:r>
      <w:r w:rsidRPr="00B816B1">
        <w:rPr>
          <w:rFonts w:eastAsia="Times New Roman"/>
          <w:lang w:eastAsia="en-GB"/>
        </w:rPr>
        <w:t xml:space="preserve"> </w:t>
      </w:r>
      <w:bookmarkStart w:id="7" w:name="table07"/>
      <w:bookmarkEnd w:id="7"/>
      <w:r w:rsidR="00952960">
        <w:rPr>
          <w:rFonts w:eastAsia="Times New Roman"/>
          <w:lang w:eastAsia="en-GB"/>
        </w:rPr>
        <w:t xml:space="preserve">for an </w:t>
      </w:r>
      <w:r w:rsidRPr="00B816B1">
        <w:rPr>
          <w:rFonts w:eastAsia="Times New Roman"/>
          <w:lang w:eastAsia="en-GB"/>
        </w:rPr>
        <w:t> </w:t>
      </w:r>
      <w:r w:rsidR="00952960">
        <w:rPr>
          <w:rFonts w:eastAsia="Times New Roman"/>
          <w:lang w:eastAsia="en-GB"/>
        </w:rPr>
        <w:t xml:space="preserve">example timetable please see appendix 1 (current UHW job descriptions) but the Royal Glamorgan job description is adjusted according to training needs and experience. </w:t>
      </w:r>
    </w:p>
    <w:p w:rsidR="00B816B1" w:rsidRPr="00B816B1" w:rsidRDefault="00B816B1" w:rsidP="00B816B1">
      <w:pPr>
        <w:spacing w:after="0" w:line="240" w:lineRule="atLeast"/>
        <w:rPr>
          <w:rFonts w:eastAsia="Times New Roman"/>
          <w:lang w:eastAsia="en-GB"/>
        </w:rPr>
      </w:pPr>
      <w:r w:rsidRPr="00B816B1">
        <w:rPr>
          <w:rFonts w:eastAsia="Times New Roman" w:cs="Arial"/>
          <w:lang w:eastAsia="en-GB"/>
        </w:rPr>
        <w:t>Parking is free and plentiful.  The canteen is cheap and does a good range of food.  There is also a nice coffee shop next to the canteen.  The WRVS run a shop next to the main entrance.  None of these take cards and there is no cash machine, however there is a large Tesco's in Talbot Green on the way there.</w:t>
      </w:r>
    </w:p>
    <w:p w:rsidR="00952960" w:rsidRDefault="00B816B1" w:rsidP="00952960">
      <w:pPr>
        <w:spacing w:line="260" w:lineRule="atLeast"/>
        <w:rPr>
          <w:rFonts w:eastAsia="Times New Roman"/>
          <w:lang w:eastAsia="en-GB"/>
        </w:rPr>
      </w:pPr>
      <w:r w:rsidRPr="00B816B1">
        <w:rPr>
          <w:rFonts w:eastAsia="Times New Roman"/>
          <w:lang w:eastAsia="en-GB"/>
        </w:rPr>
        <w:t> </w:t>
      </w:r>
    </w:p>
    <w:p w:rsidR="00B816B1" w:rsidRPr="00B816B1" w:rsidRDefault="00B816B1" w:rsidP="00952960">
      <w:pPr>
        <w:spacing w:line="260" w:lineRule="atLeast"/>
        <w:rPr>
          <w:rFonts w:eastAsia="Times New Roman"/>
          <w:lang w:eastAsia="en-GB"/>
        </w:rPr>
      </w:pPr>
      <w:r w:rsidRPr="00B816B1">
        <w:rPr>
          <w:rFonts w:eastAsia="Times New Roman" w:cs="Arial"/>
          <w:lang w:eastAsia="en-GB"/>
        </w:rPr>
        <w:t>There is a small library where you can get a lot of work done (and is the only place in the hospital with mobile phone reception) next to the postgraduate centre, to the right of the main spiral staircase.  To the left of the staircase, just next to theatres is the mess where you can leave your bag and coat.  You will need to go to medical staffing on your first day to arrange an ID badge to gain access to the wards and the mess.</w:t>
      </w:r>
    </w:p>
    <w:p w:rsidR="00B816B1" w:rsidRPr="00B816B1" w:rsidRDefault="00B816B1" w:rsidP="00952960">
      <w:pPr>
        <w:spacing w:line="260" w:lineRule="atLeast"/>
        <w:rPr>
          <w:rFonts w:eastAsia="Times New Roman"/>
          <w:lang w:eastAsia="en-GB"/>
        </w:rPr>
      </w:pPr>
      <w:r w:rsidRPr="00B816B1">
        <w:rPr>
          <w:rFonts w:eastAsia="Times New Roman"/>
          <w:lang w:eastAsia="en-GB"/>
        </w:rPr>
        <w:t> </w:t>
      </w:r>
      <w:r w:rsidRPr="00B816B1">
        <w:rPr>
          <w:rFonts w:eastAsia="Times New Roman" w:cs="Arial"/>
          <w:lang w:eastAsia="en-GB"/>
        </w:rPr>
        <w:t>The postgraduate centre organise F1, F2 and CMT teaching, and will include you in the rota for this.</w:t>
      </w:r>
    </w:p>
    <w:p w:rsidR="00B816B1" w:rsidRPr="00B816B1" w:rsidRDefault="00952960" w:rsidP="00952960">
      <w:pPr>
        <w:spacing w:line="260" w:lineRule="atLeast"/>
        <w:rPr>
          <w:rFonts w:eastAsia="Times New Roman"/>
          <w:lang w:eastAsia="en-GB"/>
        </w:rPr>
      </w:pPr>
      <w:r>
        <w:rPr>
          <w:rFonts w:eastAsia="Times New Roman"/>
          <w:lang w:eastAsia="en-GB"/>
        </w:rPr>
        <w:t> </w:t>
      </w:r>
      <w:r w:rsidR="00B816B1" w:rsidRPr="00B816B1">
        <w:rPr>
          <w:rFonts w:eastAsia="Times New Roman" w:cs="Arial"/>
          <w:u w:val="single"/>
          <w:lang w:eastAsia="en-GB"/>
        </w:rPr>
        <w:t>Useful contacts:</w:t>
      </w:r>
    </w:p>
    <w:p w:rsidR="00B816B1" w:rsidRPr="00B816B1" w:rsidRDefault="00B816B1" w:rsidP="00B816B1">
      <w:pPr>
        <w:spacing w:after="0" w:line="240" w:lineRule="atLeast"/>
        <w:rPr>
          <w:rFonts w:eastAsia="Times New Roman"/>
          <w:lang w:eastAsia="en-GB"/>
        </w:rPr>
      </w:pPr>
      <w:r w:rsidRPr="00B816B1">
        <w:rPr>
          <w:rFonts w:eastAsia="Times New Roman" w:cs="Arial"/>
          <w:lang w:eastAsia="en-GB"/>
        </w:rPr>
        <w:t>Pa</w:t>
      </w:r>
      <w:r w:rsidR="00D43D21">
        <w:rPr>
          <w:rFonts w:eastAsia="Times New Roman" w:cs="Arial"/>
          <w:lang w:eastAsia="en-GB"/>
        </w:rPr>
        <w:t>ula Edwards (medical staffing)</w:t>
      </w:r>
    </w:p>
    <w:p w:rsidR="00B816B1" w:rsidRPr="00B816B1" w:rsidRDefault="00B816B1" w:rsidP="00B816B1">
      <w:pPr>
        <w:spacing w:line="260" w:lineRule="atLeast"/>
        <w:rPr>
          <w:rFonts w:eastAsia="Times New Roman"/>
          <w:lang w:eastAsia="en-GB"/>
        </w:rPr>
      </w:pPr>
      <w:r w:rsidRPr="00B816B1">
        <w:rPr>
          <w:rFonts w:eastAsia="Times New Roman"/>
          <w:lang w:eastAsia="en-GB"/>
        </w:rPr>
        <w:t> </w:t>
      </w:r>
    </w:p>
    <w:p w:rsidR="00B816B1" w:rsidRPr="00B816B1" w:rsidRDefault="00B816B1" w:rsidP="00B816B1">
      <w:pPr>
        <w:spacing w:after="0" w:line="240" w:lineRule="atLeast"/>
        <w:rPr>
          <w:rFonts w:eastAsia="Times New Roman"/>
          <w:lang w:eastAsia="en-GB"/>
        </w:rPr>
      </w:pPr>
      <w:r w:rsidRPr="00B816B1">
        <w:rPr>
          <w:rFonts w:eastAsia="Times New Roman" w:cs="Arial"/>
          <w:u w:val="single"/>
          <w:lang w:eastAsia="en-GB"/>
        </w:rPr>
        <w:t>Consultants (neurology)</w:t>
      </w:r>
    </w:p>
    <w:p w:rsidR="00B816B1" w:rsidRPr="00B816B1" w:rsidRDefault="00B816B1" w:rsidP="00B816B1">
      <w:pPr>
        <w:spacing w:after="0" w:line="240" w:lineRule="atLeast"/>
        <w:rPr>
          <w:rFonts w:eastAsia="Times New Roman"/>
          <w:lang w:eastAsia="en-GB"/>
        </w:rPr>
      </w:pPr>
      <w:r w:rsidRPr="00B816B1">
        <w:rPr>
          <w:rFonts w:eastAsia="Times New Roman" w:cs="Arial"/>
          <w:lang w:eastAsia="en-GB"/>
        </w:rPr>
        <w:t>Professor Neil Robertson</w:t>
      </w:r>
    </w:p>
    <w:p w:rsidR="00B816B1" w:rsidRPr="00B816B1" w:rsidRDefault="00B816B1" w:rsidP="00B816B1">
      <w:pPr>
        <w:spacing w:after="0" w:line="240" w:lineRule="atLeast"/>
        <w:rPr>
          <w:rFonts w:eastAsia="Times New Roman"/>
          <w:lang w:eastAsia="en-GB"/>
        </w:rPr>
      </w:pPr>
      <w:r w:rsidRPr="00B816B1">
        <w:rPr>
          <w:rFonts w:eastAsia="Times New Roman" w:cs="Arial"/>
          <w:lang w:eastAsia="en-GB"/>
        </w:rPr>
        <w:t xml:space="preserve">Dr Trevor </w:t>
      </w:r>
      <w:proofErr w:type="spellStart"/>
      <w:r w:rsidRPr="00B816B1">
        <w:rPr>
          <w:rFonts w:eastAsia="Times New Roman" w:cs="Arial"/>
          <w:lang w:eastAsia="en-GB"/>
        </w:rPr>
        <w:t>Pickersgill</w:t>
      </w:r>
      <w:proofErr w:type="spellEnd"/>
    </w:p>
    <w:p w:rsidR="00B816B1" w:rsidRPr="00B816B1" w:rsidRDefault="00B816B1" w:rsidP="00B816B1">
      <w:pPr>
        <w:spacing w:after="0" w:line="240" w:lineRule="atLeast"/>
        <w:rPr>
          <w:rFonts w:eastAsia="Times New Roman"/>
          <w:lang w:eastAsia="en-GB"/>
        </w:rPr>
      </w:pPr>
      <w:r w:rsidRPr="00B816B1">
        <w:rPr>
          <w:rFonts w:eastAsia="Times New Roman" w:cs="Arial"/>
          <w:lang w:eastAsia="en-GB"/>
        </w:rPr>
        <w:t>Dr Ann Johnston</w:t>
      </w:r>
    </w:p>
    <w:p w:rsidR="00B816B1" w:rsidRPr="00B816B1" w:rsidRDefault="00B816B1" w:rsidP="00B816B1">
      <w:pPr>
        <w:spacing w:line="260" w:lineRule="atLeast"/>
        <w:rPr>
          <w:rFonts w:eastAsia="Times New Roman"/>
          <w:lang w:eastAsia="en-GB"/>
        </w:rPr>
      </w:pPr>
      <w:r w:rsidRPr="00B816B1">
        <w:rPr>
          <w:rFonts w:eastAsia="Times New Roman"/>
          <w:lang w:eastAsia="en-GB"/>
        </w:rPr>
        <w:t> </w:t>
      </w:r>
    </w:p>
    <w:p w:rsidR="00B816B1" w:rsidRPr="00B816B1" w:rsidRDefault="00B816B1" w:rsidP="00B816B1">
      <w:pPr>
        <w:spacing w:after="0" w:line="240" w:lineRule="atLeast"/>
        <w:rPr>
          <w:rFonts w:eastAsia="Times New Roman"/>
          <w:lang w:eastAsia="en-GB"/>
        </w:rPr>
      </w:pPr>
      <w:r w:rsidRPr="00B816B1">
        <w:rPr>
          <w:rFonts w:eastAsia="Times New Roman" w:cs="Arial"/>
          <w:u w:val="single"/>
          <w:lang w:eastAsia="en-GB"/>
        </w:rPr>
        <w:t>Consultants (medicine)</w:t>
      </w:r>
    </w:p>
    <w:p w:rsidR="00B816B1" w:rsidRPr="00B816B1" w:rsidRDefault="00B816B1" w:rsidP="00B816B1">
      <w:pPr>
        <w:spacing w:after="0" w:line="240" w:lineRule="atLeast"/>
        <w:rPr>
          <w:rFonts w:eastAsia="Times New Roman"/>
          <w:lang w:eastAsia="en-GB"/>
        </w:rPr>
      </w:pPr>
      <w:r w:rsidRPr="00B816B1">
        <w:rPr>
          <w:rFonts w:eastAsia="Times New Roman" w:cs="Arial"/>
          <w:lang w:eastAsia="en-GB"/>
        </w:rPr>
        <w:t>Dr Les Ala (acute medicine</w:t>
      </w:r>
      <w:r w:rsidR="00D43D21">
        <w:rPr>
          <w:rFonts w:eastAsia="Times New Roman" w:cs="Arial"/>
          <w:lang w:eastAsia="en-GB"/>
        </w:rPr>
        <w:t>)</w:t>
      </w:r>
      <w:r w:rsidRPr="00B816B1">
        <w:rPr>
          <w:rFonts w:eastAsia="Times New Roman"/>
          <w:lang w:eastAsia="en-GB"/>
        </w:rPr>
        <w:t xml:space="preserve"> </w:t>
      </w:r>
    </w:p>
    <w:p w:rsidR="00B816B1" w:rsidRPr="00B816B1" w:rsidRDefault="00B816B1" w:rsidP="00B816B1">
      <w:pPr>
        <w:spacing w:after="0" w:line="240" w:lineRule="atLeast"/>
        <w:rPr>
          <w:rFonts w:eastAsia="Times New Roman"/>
          <w:lang w:eastAsia="en-GB"/>
        </w:rPr>
      </w:pPr>
      <w:r w:rsidRPr="00B816B1">
        <w:rPr>
          <w:rFonts w:eastAsia="Times New Roman" w:cs="Arial"/>
          <w:lang w:eastAsia="en-GB"/>
        </w:rPr>
        <w:t>Dr Nia Rathbone (acute medicine</w:t>
      </w:r>
      <w:r w:rsidR="00D43D21">
        <w:rPr>
          <w:rFonts w:eastAsia="Times New Roman" w:cs="Arial"/>
          <w:lang w:eastAsia="en-GB"/>
        </w:rPr>
        <w:t>)</w:t>
      </w:r>
      <w:r w:rsidRPr="00B816B1">
        <w:rPr>
          <w:rFonts w:eastAsia="Times New Roman"/>
          <w:lang w:eastAsia="en-GB"/>
        </w:rPr>
        <w:t xml:space="preserve"> </w:t>
      </w:r>
    </w:p>
    <w:p w:rsidR="00B816B1" w:rsidRPr="00B816B1" w:rsidRDefault="00B816B1" w:rsidP="00B816B1">
      <w:pPr>
        <w:spacing w:after="0" w:line="240" w:lineRule="atLeast"/>
        <w:rPr>
          <w:rFonts w:eastAsia="Times New Roman"/>
          <w:lang w:eastAsia="en-GB"/>
        </w:rPr>
      </w:pPr>
      <w:r w:rsidRPr="00B816B1">
        <w:rPr>
          <w:rFonts w:eastAsia="Times New Roman" w:cs="Arial"/>
          <w:lang w:eastAsia="en-GB"/>
        </w:rPr>
        <w:t>Dr Kate Speed (acute medicine</w:t>
      </w:r>
      <w:r w:rsidR="00D43D21">
        <w:rPr>
          <w:rFonts w:eastAsia="Times New Roman" w:cs="Arial"/>
          <w:lang w:eastAsia="en-GB"/>
        </w:rPr>
        <w:t>)</w:t>
      </w:r>
      <w:r w:rsidRPr="00B816B1">
        <w:rPr>
          <w:rFonts w:eastAsia="Times New Roman"/>
          <w:lang w:eastAsia="en-GB"/>
        </w:rPr>
        <w:t xml:space="preserve"> </w:t>
      </w:r>
    </w:p>
    <w:p w:rsidR="00B816B1" w:rsidRPr="00B816B1" w:rsidRDefault="00D43D21" w:rsidP="00B816B1">
      <w:pPr>
        <w:spacing w:after="0" w:line="240" w:lineRule="atLeast"/>
        <w:rPr>
          <w:rFonts w:eastAsia="Times New Roman"/>
          <w:lang w:eastAsia="en-GB"/>
        </w:rPr>
      </w:pPr>
      <w:r>
        <w:rPr>
          <w:rFonts w:eastAsia="Times New Roman" w:cs="Arial"/>
          <w:lang w:eastAsia="en-GB"/>
        </w:rPr>
        <w:t>Dr Richard Dewar (stroke)</w:t>
      </w:r>
    </w:p>
    <w:p w:rsidR="00B816B1" w:rsidRPr="00B816B1" w:rsidRDefault="00B816B1" w:rsidP="00B816B1">
      <w:pPr>
        <w:spacing w:line="260" w:lineRule="atLeast"/>
        <w:rPr>
          <w:rFonts w:eastAsia="Times New Roman"/>
          <w:lang w:eastAsia="en-GB"/>
        </w:rPr>
      </w:pPr>
      <w:r w:rsidRPr="00B816B1">
        <w:rPr>
          <w:rFonts w:eastAsia="Times New Roman"/>
          <w:lang w:eastAsia="en-GB"/>
        </w:rPr>
        <w:t> </w:t>
      </w:r>
    </w:p>
    <w:p w:rsidR="00B816B1" w:rsidRPr="00B816B1" w:rsidRDefault="00B816B1" w:rsidP="00B816B1">
      <w:pPr>
        <w:spacing w:line="240" w:lineRule="atLeast"/>
        <w:rPr>
          <w:rFonts w:eastAsia="Times New Roman"/>
          <w:lang w:eastAsia="en-GB"/>
        </w:rPr>
      </w:pPr>
      <w:r w:rsidRPr="00B816B1">
        <w:rPr>
          <w:rFonts w:eastAsia="Times New Roman" w:cs="Arial"/>
          <w:lang w:eastAsia="en-GB"/>
        </w:rPr>
        <w:lastRenderedPageBreak/>
        <w:t>Medical Day Unit: extension 3052</w:t>
      </w:r>
    </w:p>
    <w:p w:rsidR="00B54354" w:rsidRPr="00B816B1" w:rsidRDefault="00B4571B" w:rsidP="006C66C5">
      <w:pPr>
        <w:spacing w:after="0" w:line="240" w:lineRule="auto"/>
        <w:rPr>
          <w:rFonts w:eastAsia="Times New Roman"/>
          <w:lang w:eastAsia="en-GB"/>
        </w:rPr>
      </w:pPr>
      <w:r>
        <w:rPr>
          <w:b/>
          <w:u w:val="single"/>
        </w:rPr>
        <w:br w:type="page"/>
      </w:r>
      <w:proofErr w:type="spellStart"/>
      <w:r w:rsidR="006F5CF3" w:rsidRPr="00B816B1">
        <w:rPr>
          <w:b/>
          <w:u w:val="single"/>
        </w:rPr>
        <w:lastRenderedPageBreak/>
        <w:t>Morrsiton</w:t>
      </w:r>
      <w:proofErr w:type="spellEnd"/>
      <w:r w:rsidR="004B1568" w:rsidRPr="00B816B1">
        <w:rPr>
          <w:b/>
          <w:u w:val="single"/>
        </w:rPr>
        <w:t xml:space="preserve"> Hospital, Swansea</w:t>
      </w:r>
    </w:p>
    <w:p w:rsidR="006F5CF3" w:rsidRPr="00B816B1" w:rsidRDefault="004B1568" w:rsidP="006F5CF3">
      <w:pPr>
        <w:pStyle w:val="ColorfulList-Accent11"/>
        <w:ind w:left="0"/>
        <w:rPr>
          <w:u w:val="single"/>
        </w:rPr>
      </w:pPr>
      <w:r w:rsidRPr="00B816B1">
        <w:rPr>
          <w:u w:val="single"/>
        </w:rPr>
        <w:t>Consultant contacts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5"/>
        <w:gridCol w:w="4631"/>
      </w:tblGrid>
      <w:tr w:rsidR="004B1568" w:rsidRPr="00B816B1" w:rsidTr="00815F16">
        <w:trPr>
          <w:trHeight w:hRule="exact" w:val="1422"/>
        </w:trPr>
        <w:tc>
          <w:tcPr>
            <w:tcW w:w="4503" w:type="dxa"/>
          </w:tcPr>
          <w:p w:rsidR="00C178F8" w:rsidRDefault="004B1568" w:rsidP="006C66C5">
            <w:pPr>
              <w:pStyle w:val="ColorfulList-Accent11"/>
              <w:spacing w:after="0" w:line="240" w:lineRule="auto"/>
              <w:ind w:left="0"/>
            </w:pPr>
            <w:r w:rsidRPr="00B816B1">
              <w:rPr>
                <w:b/>
              </w:rPr>
              <w:t xml:space="preserve">Dr </w:t>
            </w:r>
            <w:r w:rsidR="002806A0" w:rsidRPr="00B816B1">
              <w:rPr>
                <w:b/>
              </w:rPr>
              <w:t xml:space="preserve">(Richard) </w:t>
            </w:r>
            <w:r w:rsidRPr="00B816B1">
              <w:rPr>
                <w:b/>
              </w:rPr>
              <w:t>Jon Walters</w:t>
            </w:r>
          </w:p>
          <w:p w:rsidR="004B1568" w:rsidRPr="00B816B1" w:rsidRDefault="004B1568" w:rsidP="006C66C5">
            <w:pPr>
              <w:pStyle w:val="ColorfulList-Accent11"/>
              <w:spacing w:after="0" w:line="240" w:lineRule="auto"/>
              <w:ind w:left="0"/>
            </w:pPr>
            <w:r w:rsidRPr="00B816B1">
              <w:t>Muscle disease</w:t>
            </w:r>
          </w:p>
          <w:p w:rsidR="004B1568" w:rsidRPr="00B816B1" w:rsidRDefault="004B1568" w:rsidP="006C66C5">
            <w:pPr>
              <w:pStyle w:val="ColorfulList-Accent11"/>
              <w:spacing w:after="0" w:line="240" w:lineRule="auto"/>
              <w:ind w:left="0"/>
            </w:pPr>
            <w:r w:rsidRPr="00B816B1">
              <w:t>Secretary: Wendy Hope 33275</w:t>
            </w:r>
            <w:r w:rsidR="00815F16" w:rsidRPr="00B816B1">
              <w:t>/ Gaynor (NPT) 01639 862445</w:t>
            </w:r>
          </w:p>
        </w:tc>
        <w:tc>
          <w:tcPr>
            <w:tcW w:w="4739" w:type="dxa"/>
          </w:tcPr>
          <w:p w:rsidR="004B1568" w:rsidRPr="00B816B1" w:rsidRDefault="004B1568" w:rsidP="006C66C5">
            <w:pPr>
              <w:pStyle w:val="ColorfulList-Accent11"/>
              <w:spacing w:after="0" w:line="240" w:lineRule="auto"/>
              <w:ind w:left="0"/>
              <w:rPr>
                <w:b/>
              </w:rPr>
            </w:pPr>
            <w:r w:rsidRPr="00B816B1">
              <w:rPr>
                <w:b/>
              </w:rPr>
              <w:t xml:space="preserve">Prof Inder </w:t>
            </w:r>
            <w:proofErr w:type="spellStart"/>
            <w:r w:rsidRPr="00B816B1">
              <w:rPr>
                <w:b/>
              </w:rPr>
              <w:t>Sawhney</w:t>
            </w:r>
            <w:proofErr w:type="spellEnd"/>
            <w:r w:rsidRPr="00B816B1">
              <w:rPr>
                <w:b/>
              </w:rPr>
              <w:t xml:space="preserve"> </w:t>
            </w:r>
          </w:p>
          <w:p w:rsidR="004B1568" w:rsidRPr="00B816B1" w:rsidRDefault="004B1568" w:rsidP="006C66C5">
            <w:pPr>
              <w:pStyle w:val="ColorfulList-Accent11"/>
              <w:spacing w:after="0" w:line="240" w:lineRule="auto"/>
              <w:ind w:left="0"/>
            </w:pPr>
            <w:r w:rsidRPr="00B816B1">
              <w:t>Epilepsy</w:t>
            </w:r>
          </w:p>
          <w:p w:rsidR="004B1568" w:rsidRPr="00B816B1" w:rsidRDefault="004B1568" w:rsidP="006C66C5">
            <w:pPr>
              <w:pStyle w:val="ColorfulList-Accent11"/>
              <w:spacing w:after="0" w:line="240" w:lineRule="auto"/>
              <w:ind w:left="0"/>
            </w:pPr>
            <w:r w:rsidRPr="00B816B1">
              <w:t>Secretary: Helen Bond 33851</w:t>
            </w:r>
          </w:p>
          <w:p w:rsidR="004B1568" w:rsidRPr="00B816B1" w:rsidRDefault="004B1568" w:rsidP="006C66C5">
            <w:pPr>
              <w:pStyle w:val="ColorfulList-Accent11"/>
              <w:spacing w:after="0" w:line="240" w:lineRule="auto"/>
              <w:ind w:left="0"/>
              <w:rPr>
                <w:u w:val="single"/>
              </w:rPr>
            </w:pPr>
          </w:p>
        </w:tc>
      </w:tr>
      <w:tr w:rsidR="004B1568" w:rsidRPr="00B816B1" w:rsidTr="006C66C5">
        <w:trPr>
          <w:trHeight w:hRule="exact" w:val="1692"/>
        </w:trPr>
        <w:tc>
          <w:tcPr>
            <w:tcW w:w="4503" w:type="dxa"/>
          </w:tcPr>
          <w:p w:rsidR="00647E55" w:rsidRPr="00B816B1" w:rsidRDefault="004B1568" w:rsidP="006C66C5">
            <w:pPr>
              <w:pStyle w:val="ColorfulList-Accent11"/>
              <w:spacing w:after="0" w:line="240" w:lineRule="auto"/>
              <w:ind w:left="0"/>
              <w:rPr>
                <w:b/>
              </w:rPr>
            </w:pPr>
            <w:r w:rsidRPr="00B816B1">
              <w:rPr>
                <w:b/>
              </w:rPr>
              <w:t xml:space="preserve">Dr Chris Rickards </w:t>
            </w:r>
          </w:p>
          <w:p w:rsidR="00647E55" w:rsidRPr="00B816B1" w:rsidRDefault="004B1568" w:rsidP="006C66C5">
            <w:pPr>
              <w:pStyle w:val="ColorfulList-Accent11"/>
              <w:spacing w:after="0" w:line="240" w:lineRule="auto"/>
              <w:ind w:left="0"/>
            </w:pPr>
            <w:r w:rsidRPr="00B816B1">
              <w:t>Acute neurology (</w:t>
            </w:r>
            <w:r w:rsidR="00647E55" w:rsidRPr="00B816B1">
              <w:t>Mon-Fri 9-5pm</w:t>
            </w:r>
            <w:r w:rsidRPr="00B816B1">
              <w:t>)</w:t>
            </w:r>
            <w:r w:rsidR="00647E55" w:rsidRPr="00B816B1">
              <w:t>. Also RCP Specialty Rep and ABN Services &amp; Standards Committee Rep</w:t>
            </w:r>
          </w:p>
          <w:p w:rsidR="004B1568" w:rsidRPr="00B816B1" w:rsidRDefault="004B1568" w:rsidP="006C66C5">
            <w:pPr>
              <w:pStyle w:val="ColorfulList-Accent11"/>
              <w:spacing w:after="0" w:line="240" w:lineRule="auto"/>
              <w:ind w:left="0"/>
              <w:rPr>
                <w:u w:val="single"/>
              </w:rPr>
            </w:pPr>
            <w:r w:rsidRPr="00B816B1">
              <w:t>Secretary: Helen Williams 33236</w:t>
            </w:r>
          </w:p>
        </w:tc>
        <w:tc>
          <w:tcPr>
            <w:tcW w:w="4739" w:type="dxa"/>
          </w:tcPr>
          <w:p w:rsidR="004B1568" w:rsidRPr="00B816B1" w:rsidRDefault="004B1568" w:rsidP="006C66C5">
            <w:pPr>
              <w:pStyle w:val="ColorfulList-Accent11"/>
              <w:spacing w:after="0" w:line="240" w:lineRule="auto"/>
              <w:ind w:left="0"/>
            </w:pPr>
            <w:r w:rsidRPr="00B816B1">
              <w:rPr>
                <w:b/>
              </w:rPr>
              <w:t>Dr Richard Weiser</w:t>
            </w:r>
            <w:r w:rsidRPr="00B816B1">
              <w:t xml:space="preserve"> </w:t>
            </w:r>
          </w:p>
          <w:p w:rsidR="004B1568" w:rsidRPr="00B816B1" w:rsidRDefault="004B1568" w:rsidP="006C66C5">
            <w:pPr>
              <w:pStyle w:val="ColorfulList-Accent11"/>
              <w:spacing w:after="0" w:line="240" w:lineRule="auto"/>
              <w:ind w:left="0"/>
            </w:pPr>
            <w:r w:rsidRPr="00B816B1">
              <w:t>Epilepsy</w:t>
            </w:r>
            <w:r w:rsidR="00C178F8">
              <w:t>/ PD</w:t>
            </w:r>
            <w:r w:rsidRPr="00B816B1">
              <w:t xml:space="preserve"> (no on-call duties)</w:t>
            </w:r>
          </w:p>
          <w:p w:rsidR="004B1568" w:rsidRPr="00B816B1" w:rsidRDefault="004B1568" w:rsidP="006C66C5">
            <w:pPr>
              <w:pStyle w:val="ColorfulList-Accent11"/>
              <w:spacing w:after="0" w:line="240" w:lineRule="auto"/>
              <w:ind w:left="0"/>
            </w:pPr>
            <w:r w:rsidRPr="00B816B1">
              <w:t xml:space="preserve">Secretary: Helen Williams 33236 </w:t>
            </w:r>
          </w:p>
          <w:p w:rsidR="004B1568" w:rsidRPr="00B816B1" w:rsidRDefault="004B1568" w:rsidP="006C66C5">
            <w:pPr>
              <w:pStyle w:val="ColorfulList-Accent11"/>
              <w:spacing w:after="0" w:line="240" w:lineRule="auto"/>
              <w:ind w:left="0"/>
              <w:rPr>
                <w:u w:val="single"/>
              </w:rPr>
            </w:pPr>
          </w:p>
        </w:tc>
      </w:tr>
      <w:tr w:rsidR="004B1568" w:rsidRPr="00B816B1" w:rsidTr="006C66C5">
        <w:trPr>
          <w:trHeight w:hRule="exact" w:val="1405"/>
        </w:trPr>
        <w:tc>
          <w:tcPr>
            <w:tcW w:w="4503" w:type="dxa"/>
          </w:tcPr>
          <w:p w:rsidR="004B1568" w:rsidRPr="00B816B1" w:rsidRDefault="004B1568" w:rsidP="006C66C5">
            <w:pPr>
              <w:pStyle w:val="ColorfulList-Accent11"/>
              <w:spacing w:after="0" w:line="240" w:lineRule="auto"/>
              <w:ind w:left="0"/>
            </w:pPr>
            <w:r w:rsidRPr="00B816B1">
              <w:rPr>
                <w:b/>
              </w:rPr>
              <w:t>Dr Nigel Hinds (West Wales)</w:t>
            </w:r>
          </w:p>
          <w:p w:rsidR="004B1568" w:rsidRPr="00B816B1" w:rsidRDefault="004B1568" w:rsidP="006C66C5">
            <w:pPr>
              <w:pStyle w:val="ColorfulList-Accent11"/>
              <w:spacing w:after="0" w:line="240" w:lineRule="auto"/>
              <w:ind w:left="0"/>
            </w:pPr>
            <w:r w:rsidRPr="00B816B1">
              <w:t>Peripheral nerve</w:t>
            </w:r>
          </w:p>
          <w:p w:rsidR="004B1568" w:rsidRPr="00B816B1" w:rsidRDefault="004B1568" w:rsidP="000F5D22">
            <w:pPr>
              <w:pStyle w:val="ColorfulList-Accent11"/>
              <w:spacing w:after="0" w:line="240" w:lineRule="auto"/>
              <w:ind w:left="0"/>
              <w:rPr>
                <w:u w:val="single"/>
              </w:rPr>
            </w:pPr>
            <w:r w:rsidRPr="00B816B1">
              <w:t>Secretary: Sian van</w:t>
            </w:r>
            <w:r w:rsidR="000F5D22" w:rsidRPr="00B816B1">
              <w:t xml:space="preserve"> </w:t>
            </w:r>
            <w:r w:rsidRPr="00B816B1">
              <w:t>den</w:t>
            </w:r>
            <w:r w:rsidR="000F5D22" w:rsidRPr="00B816B1">
              <w:t xml:space="preserve"> </w:t>
            </w:r>
            <w:proofErr w:type="spellStart"/>
            <w:r w:rsidR="000F5D22" w:rsidRPr="00B816B1">
              <w:t>B</w:t>
            </w:r>
            <w:r w:rsidRPr="00B816B1">
              <w:t>og</w:t>
            </w:r>
            <w:r w:rsidR="000F5D22" w:rsidRPr="00B816B1">
              <w:t>e</w:t>
            </w:r>
            <w:r w:rsidRPr="00B816B1">
              <w:t>rd</w:t>
            </w:r>
            <w:proofErr w:type="spellEnd"/>
            <w:r w:rsidRPr="00B816B1">
              <w:t xml:space="preserve"> </w:t>
            </w:r>
            <w:r w:rsidR="00815F16" w:rsidRPr="00B816B1">
              <w:t>33688/ Sue Stevens (GGH) 01267 227557</w:t>
            </w:r>
          </w:p>
        </w:tc>
        <w:tc>
          <w:tcPr>
            <w:tcW w:w="4739" w:type="dxa"/>
          </w:tcPr>
          <w:p w:rsidR="004B1568" w:rsidRPr="00B816B1" w:rsidRDefault="004B1568" w:rsidP="006C66C5">
            <w:pPr>
              <w:pStyle w:val="ColorfulList-Accent11"/>
              <w:spacing w:after="0" w:line="240" w:lineRule="auto"/>
              <w:ind w:left="0"/>
            </w:pPr>
            <w:r w:rsidRPr="00B816B1">
              <w:rPr>
                <w:b/>
              </w:rPr>
              <w:t>Dr Owen Pearson</w:t>
            </w:r>
            <w:r w:rsidRPr="00B816B1">
              <w:t xml:space="preserve"> </w:t>
            </w:r>
          </w:p>
          <w:p w:rsidR="004B1568" w:rsidRPr="00B816B1" w:rsidRDefault="004B1568" w:rsidP="006C66C5">
            <w:pPr>
              <w:pStyle w:val="ColorfulList-Accent11"/>
              <w:spacing w:after="0" w:line="240" w:lineRule="auto"/>
              <w:ind w:left="0"/>
            </w:pPr>
            <w:proofErr w:type="spellStart"/>
            <w:r w:rsidRPr="00B816B1">
              <w:t>Neuroinflammation</w:t>
            </w:r>
            <w:proofErr w:type="spellEnd"/>
          </w:p>
          <w:p w:rsidR="004B1568" w:rsidRPr="00B816B1" w:rsidRDefault="004B1568" w:rsidP="006C66C5">
            <w:pPr>
              <w:pStyle w:val="ColorfulList-Accent11"/>
              <w:spacing w:after="0" w:line="240" w:lineRule="auto"/>
              <w:ind w:left="0"/>
            </w:pPr>
            <w:r w:rsidRPr="00B816B1">
              <w:t>Secretary: Nicola Jones 33621 (</w:t>
            </w:r>
            <w:proofErr w:type="spellStart"/>
            <w:r w:rsidRPr="00B816B1">
              <w:t>Morr</w:t>
            </w:r>
            <w:proofErr w:type="spellEnd"/>
            <w:r w:rsidRPr="00B816B1">
              <w:t>), Gaynor (NPT) 1886-2445</w:t>
            </w:r>
            <w:r w:rsidR="00815F16" w:rsidRPr="00B816B1">
              <w:t xml:space="preserve"> / 01639 862445</w:t>
            </w:r>
          </w:p>
        </w:tc>
      </w:tr>
      <w:tr w:rsidR="004B1568" w:rsidRPr="00B816B1" w:rsidTr="006C66C5">
        <w:trPr>
          <w:trHeight w:hRule="exact" w:val="1127"/>
        </w:trPr>
        <w:tc>
          <w:tcPr>
            <w:tcW w:w="4503" w:type="dxa"/>
          </w:tcPr>
          <w:p w:rsidR="004B1568" w:rsidRPr="00B816B1" w:rsidRDefault="004B1568" w:rsidP="006C66C5">
            <w:pPr>
              <w:pStyle w:val="ColorfulList-Accent11"/>
              <w:spacing w:after="0" w:line="240" w:lineRule="auto"/>
              <w:ind w:left="0"/>
            </w:pPr>
            <w:r w:rsidRPr="00B816B1">
              <w:rPr>
                <w:b/>
              </w:rPr>
              <w:t>Dr Rob Powell</w:t>
            </w:r>
            <w:r w:rsidR="00C178F8">
              <w:rPr>
                <w:b/>
              </w:rPr>
              <w:t xml:space="preserve"> </w:t>
            </w:r>
            <w:r w:rsidR="00C178F8" w:rsidRPr="00C178F8">
              <w:t>(Training programme director)</w:t>
            </w:r>
          </w:p>
          <w:p w:rsidR="004B1568" w:rsidRPr="00B816B1" w:rsidRDefault="004B1568" w:rsidP="006C66C5">
            <w:pPr>
              <w:pStyle w:val="ColorfulList-Accent11"/>
              <w:spacing w:after="0" w:line="240" w:lineRule="auto"/>
              <w:ind w:left="0"/>
            </w:pPr>
            <w:r w:rsidRPr="00B816B1">
              <w:t>Epilepsy</w:t>
            </w:r>
          </w:p>
          <w:p w:rsidR="004B1568" w:rsidRPr="00B816B1" w:rsidRDefault="004B1568" w:rsidP="006C66C5">
            <w:pPr>
              <w:pStyle w:val="ColorfulList-Accent11"/>
              <w:spacing w:after="0" w:line="240" w:lineRule="auto"/>
              <w:ind w:left="0"/>
            </w:pPr>
            <w:r w:rsidRPr="00B816B1">
              <w:t>Secretary: Tracey Prosser 33237</w:t>
            </w:r>
          </w:p>
        </w:tc>
        <w:tc>
          <w:tcPr>
            <w:tcW w:w="4739" w:type="dxa"/>
          </w:tcPr>
          <w:p w:rsidR="004B1568" w:rsidRPr="00B816B1" w:rsidRDefault="004B1568" w:rsidP="006C66C5">
            <w:pPr>
              <w:pStyle w:val="ColorfulList-Accent11"/>
              <w:spacing w:after="0" w:line="240" w:lineRule="auto"/>
              <w:ind w:left="0"/>
            </w:pPr>
            <w:r w:rsidRPr="00B816B1">
              <w:rPr>
                <w:b/>
              </w:rPr>
              <w:t xml:space="preserve">Dr </w:t>
            </w:r>
            <w:proofErr w:type="spellStart"/>
            <w:r w:rsidRPr="00B816B1">
              <w:rPr>
                <w:b/>
              </w:rPr>
              <w:t>Savvas</w:t>
            </w:r>
            <w:proofErr w:type="spellEnd"/>
            <w:r w:rsidRPr="00B816B1">
              <w:rPr>
                <w:b/>
              </w:rPr>
              <w:t xml:space="preserve"> </w:t>
            </w:r>
            <w:proofErr w:type="spellStart"/>
            <w:r w:rsidRPr="00B816B1">
              <w:rPr>
                <w:b/>
              </w:rPr>
              <w:t>Hadjikoutis</w:t>
            </w:r>
            <w:proofErr w:type="spellEnd"/>
          </w:p>
          <w:p w:rsidR="004B1568" w:rsidRPr="00B816B1" w:rsidRDefault="004B1568" w:rsidP="006C66C5">
            <w:pPr>
              <w:pStyle w:val="ColorfulList-Accent11"/>
              <w:spacing w:after="0" w:line="240" w:lineRule="auto"/>
              <w:ind w:left="0"/>
            </w:pPr>
            <w:r w:rsidRPr="00B816B1">
              <w:t>Neuro-ophthalmology</w:t>
            </w:r>
            <w:r w:rsidR="00C178F8">
              <w:t>/ headache/ MND</w:t>
            </w:r>
          </w:p>
          <w:p w:rsidR="004B1568" w:rsidRPr="00B816B1" w:rsidRDefault="004B1568" w:rsidP="006C66C5">
            <w:pPr>
              <w:pStyle w:val="ColorfulList-Accent11"/>
              <w:spacing w:after="0" w:line="240" w:lineRule="auto"/>
              <w:ind w:left="0"/>
            </w:pPr>
            <w:r w:rsidRPr="00B816B1">
              <w:t>Secretary: Helen Williams 33236</w:t>
            </w:r>
          </w:p>
        </w:tc>
      </w:tr>
      <w:tr w:rsidR="004B1568" w:rsidRPr="00B816B1" w:rsidTr="006C66C5">
        <w:trPr>
          <w:trHeight w:hRule="exact" w:val="1137"/>
        </w:trPr>
        <w:tc>
          <w:tcPr>
            <w:tcW w:w="4503" w:type="dxa"/>
          </w:tcPr>
          <w:p w:rsidR="004B1568" w:rsidRPr="00B816B1" w:rsidRDefault="004B1568" w:rsidP="006C66C5">
            <w:pPr>
              <w:pStyle w:val="ColorfulList-Accent11"/>
              <w:spacing w:after="0" w:line="240" w:lineRule="auto"/>
              <w:ind w:left="0"/>
            </w:pPr>
            <w:r w:rsidRPr="00B816B1">
              <w:rPr>
                <w:b/>
              </w:rPr>
              <w:t>Dr Marguerite Hill</w:t>
            </w:r>
            <w:r w:rsidRPr="00B816B1">
              <w:t xml:space="preserve"> </w:t>
            </w:r>
          </w:p>
          <w:p w:rsidR="004B1568" w:rsidRPr="00B816B1" w:rsidRDefault="004B1568" w:rsidP="006C66C5">
            <w:pPr>
              <w:pStyle w:val="ColorfulList-Accent11"/>
              <w:spacing w:after="0" w:line="240" w:lineRule="auto"/>
              <w:ind w:left="0"/>
            </w:pPr>
            <w:r w:rsidRPr="00B816B1">
              <w:t>Myasthenia</w:t>
            </w:r>
          </w:p>
          <w:p w:rsidR="004B1568" w:rsidRPr="00B816B1" w:rsidRDefault="004B1568" w:rsidP="006C66C5">
            <w:pPr>
              <w:pStyle w:val="ColorfulList-Accent11"/>
              <w:spacing w:after="0" w:line="240" w:lineRule="auto"/>
              <w:ind w:left="0"/>
            </w:pPr>
            <w:r w:rsidRPr="00B816B1">
              <w:t>Secretary: Nicola Jones 33621</w:t>
            </w:r>
          </w:p>
        </w:tc>
        <w:tc>
          <w:tcPr>
            <w:tcW w:w="4739" w:type="dxa"/>
          </w:tcPr>
          <w:p w:rsidR="004B1568" w:rsidRPr="00B816B1" w:rsidRDefault="004B1568" w:rsidP="006C66C5">
            <w:pPr>
              <w:pStyle w:val="ColorfulList-Accent11"/>
              <w:spacing w:after="0" w:line="240" w:lineRule="auto"/>
              <w:ind w:left="0"/>
            </w:pPr>
            <w:r w:rsidRPr="00B816B1">
              <w:rPr>
                <w:b/>
              </w:rPr>
              <w:t>Dr Ffion Thomas (West Wales)</w:t>
            </w:r>
          </w:p>
          <w:p w:rsidR="004B1568" w:rsidRPr="00B816B1" w:rsidRDefault="004B1568" w:rsidP="006C66C5">
            <w:pPr>
              <w:pStyle w:val="ColorfulList-Accent11"/>
              <w:spacing w:after="0" w:line="240" w:lineRule="auto"/>
              <w:ind w:left="0"/>
            </w:pPr>
            <w:r w:rsidRPr="00B816B1">
              <w:t>Movement Disorder</w:t>
            </w:r>
          </w:p>
          <w:p w:rsidR="004B1568" w:rsidRPr="00B816B1" w:rsidRDefault="004B1568" w:rsidP="006C66C5">
            <w:pPr>
              <w:pStyle w:val="ColorfulList-Accent11"/>
              <w:spacing w:after="0" w:line="240" w:lineRule="auto"/>
              <w:ind w:left="0"/>
            </w:pPr>
            <w:r w:rsidRPr="00B816B1">
              <w:t xml:space="preserve">Secretary: </w:t>
            </w:r>
            <w:r w:rsidR="00815F16" w:rsidRPr="00B816B1">
              <w:t xml:space="preserve">Angela 4170/ Sian van den </w:t>
            </w:r>
            <w:proofErr w:type="spellStart"/>
            <w:r w:rsidR="00815F16" w:rsidRPr="00B816B1">
              <w:t>Bogerd</w:t>
            </w:r>
            <w:proofErr w:type="spellEnd"/>
            <w:r w:rsidR="00815F16" w:rsidRPr="00B816B1">
              <w:t xml:space="preserve"> (MH)</w:t>
            </w:r>
          </w:p>
          <w:p w:rsidR="004B1568" w:rsidRPr="00B816B1" w:rsidRDefault="004B1568" w:rsidP="006C66C5">
            <w:pPr>
              <w:pStyle w:val="ColorfulList-Accent11"/>
              <w:spacing w:after="0" w:line="240" w:lineRule="auto"/>
              <w:ind w:left="0"/>
              <w:rPr>
                <w:u w:val="single"/>
              </w:rPr>
            </w:pPr>
          </w:p>
        </w:tc>
      </w:tr>
      <w:tr w:rsidR="004B1568" w:rsidRPr="00B816B1" w:rsidTr="006C66C5">
        <w:trPr>
          <w:trHeight w:hRule="exact" w:val="1431"/>
        </w:trPr>
        <w:tc>
          <w:tcPr>
            <w:tcW w:w="4503" w:type="dxa"/>
          </w:tcPr>
          <w:p w:rsidR="004B1568" w:rsidRPr="00B816B1" w:rsidRDefault="004B1568" w:rsidP="006C66C5">
            <w:pPr>
              <w:pStyle w:val="ColorfulList-Accent11"/>
              <w:spacing w:after="0" w:line="240" w:lineRule="auto"/>
              <w:ind w:left="0"/>
              <w:rPr>
                <w:b/>
              </w:rPr>
            </w:pPr>
            <w:r w:rsidRPr="00B816B1">
              <w:rPr>
                <w:b/>
              </w:rPr>
              <w:t xml:space="preserve">Dr Claire </w:t>
            </w:r>
            <w:proofErr w:type="spellStart"/>
            <w:r w:rsidRPr="00B816B1">
              <w:rPr>
                <w:b/>
              </w:rPr>
              <w:t>Hirst</w:t>
            </w:r>
            <w:proofErr w:type="spellEnd"/>
            <w:r w:rsidRPr="00B816B1">
              <w:rPr>
                <w:b/>
              </w:rPr>
              <w:t xml:space="preserve"> (West Wales)</w:t>
            </w:r>
          </w:p>
          <w:p w:rsidR="004B1568" w:rsidRPr="00B816B1" w:rsidRDefault="004B1568" w:rsidP="006C66C5">
            <w:pPr>
              <w:pStyle w:val="ColorfulList-Accent11"/>
              <w:spacing w:after="0" w:line="240" w:lineRule="auto"/>
              <w:ind w:left="0"/>
            </w:pPr>
            <w:r w:rsidRPr="00B816B1">
              <w:t>Neuro-inflammation, MND</w:t>
            </w:r>
          </w:p>
          <w:p w:rsidR="004B1568" w:rsidRPr="00B816B1" w:rsidRDefault="004B1568" w:rsidP="006C66C5">
            <w:pPr>
              <w:pStyle w:val="ColorfulList-Accent11"/>
              <w:spacing w:after="0" w:line="240" w:lineRule="auto"/>
              <w:ind w:left="0"/>
              <w:rPr>
                <w:u w:val="single"/>
              </w:rPr>
            </w:pPr>
            <w:r w:rsidRPr="00B816B1">
              <w:t>Secretary: Tracey Prosser 33237 (</w:t>
            </w:r>
            <w:proofErr w:type="spellStart"/>
            <w:r w:rsidRPr="00B816B1">
              <w:t>Morr</w:t>
            </w:r>
            <w:proofErr w:type="spellEnd"/>
            <w:r w:rsidRPr="00B816B1">
              <w:t>) and Rhian Pritchard 01267 227 697</w:t>
            </w:r>
          </w:p>
        </w:tc>
        <w:tc>
          <w:tcPr>
            <w:tcW w:w="4739" w:type="dxa"/>
          </w:tcPr>
          <w:p w:rsidR="004B1568" w:rsidRPr="00B816B1" w:rsidRDefault="004B1568" w:rsidP="006C66C5">
            <w:pPr>
              <w:pStyle w:val="ColorfulList-Accent11"/>
              <w:spacing w:after="0" w:line="240" w:lineRule="auto"/>
              <w:ind w:left="0"/>
              <w:rPr>
                <w:u w:val="single"/>
              </w:rPr>
            </w:pPr>
          </w:p>
        </w:tc>
      </w:tr>
    </w:tbl>
    <w:p w:rsidR="00100492" w:rsidRPr="00B816B1" w:rsidRDefault="00100492" w:rsidP="00100492">
      <w:pPr>
        <w:pStyle w:val="ColorfulList-Accent11"/>
        <w:ind w:left="0"/>
      </w:pPr>
    </w:p>
    <w:p w:rsidR="004B1568" w:rsidRPr="00B816B1" w:rsidRDefault="004B1568" w:rsidP="004B1568">
      <w:pPr>
        <w:pStyle w:val="ColorfulList-Accent11"/>
        <w:ind w:left="0"/>
        <w:rPr>
          <w:u w:val="single"/>
        </w:rPr>
      </w:pPr>
      <w:r w:rsidRPr="00B816B1">
        <w:rPr>
          <w:u w:val="single"/>
        </w:rPr>
        <w:t>Other useful contacts</w:t>
      </w:r>
    </w:p>
    <w:p w:rsidR="00F775E5" w:rsidRPr="00B816B1" w:rsidRDefault="004B1568" w:rsidP="00100492">
      <w:pPr>
        <w:pStyle w:val="ColorfulList-Accent11"/>
        <w:ind w:left="0"/>
      </w:pPr>
      <w:r w:rsidRPr="00B816B1">
        <w:rPr>
          <w:b/>
        </w:rPr>
        <w:t>Bleep system</w:t>
      </w:r>
      <w:r w:rsidRPr="00B816B1">
        <w:t xml:space="preserve">: </w:t>
      </w:r>
      <w:proofErr w:type="spellStart"/>
      <w:r w:rsidRPr="00B816B1">
        <w:t>Morriston</w:t>
      </w:r>
      <w:proofErr w:type="spellEnd"/>
      <w:r w:rsidRPr="00B816B1">
        <w:t>: 82-bleep-extension-#  Singleton: 81-bleep-extension-#</w:t>
      </w:r>
    </w:p>
    <w:p w:rsidR="00E241AF" w:rsidRPr="00B816B1" w:rsidRDefault="00E241AF" w:rsidP="00E241AF">
      <w:pPr>
        <w:pStyle w:val="ColorfulList-Accent11"/>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6"/>
        <w:gridCol w:w="4540"/>
      </w:tblGrid>
      <w:tr w:rsidR="009464C0" w:rsidRPr="00B816B1" w:rsidTr="0083118B">
        <w:trPr>
          <w:trHeight w:hRule="exact" w:val="284"/>
        </w:trPr>
        <w:tc>
          <w:tcPr>
            <w:tcW w:w="4621" w:type="dxa"/>
          </w:tcPr>
          <w:p w:rsidR="009464C0" w:rsidRPr="00B816B1" w:rsidRDefault="009464C0" w:rsidP="0083118B">
            <w:pPr>
              <w:pStyle w:val="ColorfulList-Accent11"/>
              <w:ind w:left="0"/>
              <w:rPr>
                <w:b/>
              </w:rPr>
            </w:pPr>
            <w:r w:rsidRPr="00B816B1">
              <w:rPr>
                <w:b/>
              </w:rPr>
              <w:t>Department/ contact</w:t>
            </w:r>
          </w:p>
        </w:tc>
        <w:tc>
          <w:tcPr>
            <w:tcW w:w="4621" w:type="dxa"/>
          </w:tcPr>
          <w:p w:rsidR="009464C0" w:rsidRPr="00B816B1" w:rsidRDefault="009464C0" w:rsidP="0083118B">
            <w:pPr>
              <w:pStyle w:val="ColorfulList-Accent11"/>
              <w:ind w:left="0"/>
              <w:rPr>
                <w:b/>
              </w:rPr>
            </w:pPr>
            <w:r w:rsidRPr="00B816B1">
              <w:rPr>
                <w:b/>
              </w:rPr>
              <w:t>Telephone number/ email</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Audit</w:t>
            </w:r>
          </w:p>
        </w:tc>
        <w:tc>
          <w:tcPr>
            <w:tcW w:w="4621" w:type="dxa"/>
          </w:tcPr>
          <w:p w:rsidR="009464C0" w:rsidRPr="00B816B1" w:rsidRDefault="009464C0" w:rsidP="0083118B">
            <w:pPr>
              <w:pStyle w:val="ColorfulList-Accent11"/>
              <w:ind w:left="0"/>
            </w:pPr>
            <w:r w:rsidRPr="00B816B1">
              <w:t>4666</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Blood bank</w:t>
            </w:r>
          </w:p>
        </w:tc>
        <w:tc>
          <w:tcPr>
            <w:tcW w:w="4621" w:type="dxa"/>
          </w:tcPr>
          <w:p w:rsidR="009464C0" w:rsidRPr="00B816B1" w:rsidRDefault="009464C0" w:rsidP="0083118B">
            <w:pPr>
              <w:pStyle w:val="ColorfulList-Accent11"/>
              <w:ind w:left="0"/>
            </w:pPr>
            <w:r w:rsidRPr="00B816B1">
              <w:t>33054</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 xml:space="preserve">Branwen </w:t>
            </w:r>
            <w:proofErr w:type="spellStart"/>
            <w:r w:rsidRPr="00B816B1">
              <w:t>Cobley</w:t>
            </w:r>
            <w:proofErr w:type="spellEnd"/>
            <w:r w:rsidRPr="00B816B1">
              <w:t>, Human Resources</w:t>
            </w:r>
          </w:p>
        </w:tc>
        <w:tc>
          <w:tcPr>
            <w:tcW w:w="4621" w:type="dxa"/>
          </w:tcPr>
          <w:p w:rsidR="009464C0" w:rsidRPr="00B816B1" w:rsidRDefault="00D43D21" w:rsidP="0083118B">
            <w:pPr>
              <w:pStyle w:val="ColorfulList-Accent11"/>
              <w:ind w:left="0"/>
            </w:pPr>
            <w:hyperlink r:id="rId10" w:history="1">
              <w:r w:rsidR="009464C0" w:rsidRPr="00B816B1">
                <w:rPr>
                  <w:rStyle w:val="Hyperlink"/>
                </w:rPr>
                <w:t>branwen.cobley@wales.nhs.uk</w:t>
              </w:r>
            </w:hyperlink>
          </w:p>
        </w:tc>
      </w:tr>
      <w:tr w:rsidR="009464C0" w:rsidRPr="00B816B1" w:rsidTr="0083118B">
        <w:trPr>
          <w:trHeight w:hRule="exact" w:val="284"/>
        </w:trPr>
        <w:tc>
          <w:tcPr>
            <w:tcW w:w="4621" w:type="dxa"/>
          </w:tcPr>
          <w:p w:rsidR="009464C0" w:rsidRPr="00B816B1" w:rsidRDefault="009464C0" w:rsidP="0083118B">
            <w:pPr>
              <w:pStyle w:val="ColorfulList-Accent11"/>
              <w:ind w:left="0"/>
            </w:pPr>
            <w:proofErr w:type="spellStart"/>
            <w:r w:rsidRPr="00B816B1">
              <w:t>Bronglais</w:t>
            </w:r>
            <w:proofErr w:type="spellEnd"/>
            <w:r w:rsidRPr="00B816B1">
              <w:t xml:space="preserve">- Aberystwyth  </w:t>
            </w:r>
          </w:p>
        </w:tc>
        <w:tc>
          <w:tcPr>
            <w:tcW w:w="4621" w:type="dxa"/>
          </w:tcPr>
          <w:p w:rsidR="009464C0" w:rsidRPr="00B816B1" w:rsidRDefault="009464C0" w:rsidP="0083118B">
            <w:pPr>
              <w:pStyle w:val="ColorfulList-Accent11"/>
              <w:ind w:left="0"/>
            </w:pPr>
            <w:r w:rsidRPr="00B816B1">
              <w:rPr>
                <w:rFonts w:eastAsia="Times New Roman"/>
                <w:color w:val="000000"/>
                <w:lang w:eastAsia="en-GB"/>
              </w:rPr>
              <w:t>01970 623131 or #6109</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Coagulation</w:t>
            </w:r>
          </w:p>
        </w:tc>
        <w:tc>
          <w:tcPr>
            <w:tcW w:w="4621" w:type="dxa"/>
          </w:tcPr>
          <w:p w:rsidR="009464C0" w:rsidRPr="00B816B1" w:rsidRDefault="009464C0" w:rsidP="0083118B">
            <w:pPr>
              <w:pStyle w:val="ColorfulList-Accent11"/>
              <w:ind w:left="0"/>
            </w:pPr>
            <w:r w:rsidRPr="00B816B1">
              <w:t>33034</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CT</w:t>
            </w:r>
          </w:p>
        </w:tc>
        <w:tc>
          <w:tcPr>
            <w:tcW w:w="4621" w:type="dxa"/>
          </w:tcPr>
          <w:p w:rsidR="009464C0" w:rsidRPr="00B816B1" w:rsidRDefault="009464C0" w:rsidP="0083118B">
            <w:pPr>
              <w:pStyle w:val="ColorfulList-Accent11"/>
              <w:ind w:left="0"/>
            </w:pPr>
            <w:r w:rsidRPr="00B816B1">
              <w:t>33393</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Dietician</w:t>
            </w:r>
          </w:p>
        </w:tc>
        <w:tc>
          <w:tcPr>
            <w:tcW w:w="4621" w:type="dxa"/>
          </w:tcPr>
          <w:p w:rsidR="009464C0" w:rsidRPr="00B816B1" w:rsidRDefault="009464C0" w:rsidP="0083118B">
            <w:pPr>
              <w:pStyle w:val="ColorfulList-Accent11"/>
              <w:ind w:left="0"/>
            </w:pPr>
            <w:r w:rsidRPr="00B816B1">
              <w:t>33239</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Echo</w:t>
            </w:r>
          </w:p>
        </w:tc>
        <w:tc>
          <w:tcPr>
            <w:tcW w:w="4621" w:type="dxa"/>
          </w:tcPr>
          <w:p w:rsidR="009464C0" w:rsidRPr="00B816B1" w:rsidRDefault="009464C0" w:rsidP="0083118B">
            <w:pPr>
              <w:pStyle w:val="ColorfulList-Accent11"/>
              <w:ind w:left="0"/>
            </w:pPr>
            <w:r w:rsidRPr="00B816B1">
              <w:t>34106</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Eye Clinic</w:t>
            </w:r>
          </w:p>
        </w:tc>
        <w:tc>
          <w:tcPr>
            <w:tcW w:w="4621" w:type="dxa"/>
          </w:tcPr>
          <w:p w:rsidR="009464C0" w:rsidRPr="00B816B1" w:rsidRDefault="009464C0" w:rsidP="0083118B">
            <w:pPr>
              <w:pStyle w:val="ColorfulList-Accent11"/>
              <w:ind w:left="0"/>
            </w:pPr>
            <w:r w:rsidRPr="00B816B1">
              <w:t>35850</w:t>
            </w:r>
          </w:p>
        </w:tc>
      </w:tr>
      <w:tr w:rsidR="009464C0" w:rsidRPr="00B816B1" w:rsidTr="0083118B">
        <w:trPr>
          <w:trHeight w:hRule="exact" w:val="284"/>
        </w:trPr>
        <w:tc>
          <w:tcPr>
            <w:tcW w:w="4621" w:type="dxa"/>
          </w:tcPr>
          <w:p w:rsidR="009464C0" w:rsidRPr="00B816B1" w:rsidRDefault="009464C0" w:rsidP="0083118B">
            <w:pPr>
              <w:pStyle w:val="ColorfulList-Accent11"/>
              <w:ind w:left="0"/>
            </w:pPr>
            <w:proofErr w:type="spellStart"/>
            <w:r w:rsidRPr="00B816B1">
              <w:t>Glangwili</w:t>
            </w:r>
            <w:proofErr w:type="spellEnd"/>
            <w:r w:rsidRPr="00B816B1">
              <w:t xml:space="preserve">- </w:t>
            </w:r>
            <w:proofErr w:type="spellStart"/>
            <w:r w:rsidRPr="00B816B1">
              <w:t>Carmathen</w:t>
            </w:r>
            <w:proofErr w:type="spellEnd"/>
          </w:p>
        </w:tc>
        <w:tc>
          <w:tcPr>
            <w:tcW w:w="4621" w:type="dxa"/>
          </w:tcPr>
          <w:p w:rsidR="009464C0" w:rsidRPr="00B816B1" w:rsidRDefault="009464C0" w:rsidP="0083118B">
            <w:pPr>
              <w:pStyle w:val="ColorfulList-Accent11"/>
              <w:ind w:left="0"/>
            </w:pPr>
            <w:r w:rsidRPr="00B816B1">
              <w:t>01267 235151 or #6175</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Haematology</w:t>
            </w:r>
          </w:p>
        </w:tc>
        <w:tc>
          <w:tcPr>
            <w:tcW w:w="4621" w:type="dxa"/>
          </w:tcPr>
          <w:p w:rsidR="009464C0" w:rsidRPr="00B816B1" w:rsidRDefault="009464C0" w:rsidP="0083118B">
            <w:pPr>
              <w:pStyle w:val="ColorfulList-Accent11"/>
              <w:ind w:left="0"/>
            </w:pPr>
            <w:r w:rsidRPr="00B816B1">
              <w:t>33033</w:t>
            </w:r>
          </w:p>
        </w:tc>
      </w:tr>
      <w:tr w:rsidR="00B01B45" w:rsidRPr="00B816B1" w:rsidTr="0083118B">
        <w:trPr>
          <w:trHeight w:hRule="exact" w:val="284"/>
        </w:trPr>
        <w:tc>
          <w:tcPr>
            <w:tcW w:w="4621" w:type="dxa"/>
          </w:tcPr>
          <w:p w:rsidR="00B01B45" w:rsidRPr="00B816B1" w:rsidRDefault="00B01B45" w:rsidP="0083118B">
            <w:pPr>
              <w:pStyle w:val="ColorfulList-Accent11"/>
              <w:ind w:left="0"/>
            </w:pPr>
            <w:r>
              <w:lastRenderedPageBreak/>
              <w:t>Immunology</w:t>
            </w:r>
          </w:p>
        </w:tc>
        <w:tc>
          <w:tcPr>
            <w:tcW w:w="4621" w:type="dxa"/>
          </w:tcPr>
          <w:p w:rsidR="00B01B45" w:rsidRPr="00B816B1" w:rsidRDefault="00B01B45" w:rsidP="0083118B">
            <w:pPr>
              <w:pStyle w:val="ColorfulList-Accent11"/>
              <w:ind w:left="0"/>
            </w:pPr>
            <w:r>
              <w:t>5074</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IT Helpdesk</w:t>
            </w:r>
          </w:p>
        </w:tc>
        <w:tc>
          <w:tcPr>
            <w:tcW w:w="4621" w:type="dxa"/>
          </w:tcPr>
          <w:p w:rsidR="009464C0" w:rsidRPr="00B816B1" w:rsidRDefault="009464C0" w:rsidP="0083118B">
            <w:pPr>
              <w:pStyle w:val="ColorfulList-Accent11"/>
              <w:ind w:left="0"/>
            </w:pPr>
            <w:r w:rsidRPr="00B816B1">
              <w:t>4000</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Marie Sheath, PGMEC contact</w:t>
            </w:r>
          </w:p>
        </w:tc>
        <w:tc>
          <w:tcPr>
            <w:tcW w:w="4621" w:type="dxa"/>
          </w:tcPr>
          <w:p w:rsidR="009464C0" w:rsidRPr="00B816B1" w:rsidRDefault="009464C0" w:rsidP="0083118B">
            <w:pPr>
              <w:pStyle w:val="ColorfulList-Accent11"/>
              <w:ind w:left="0"/>
            </w:pPr>
            <w:r w:rsidRPr="00B816B1">
              <w:t xml:space="preserve">33320 </w:t>
            </w:r>
            <w:hyperlink r:id="rId11" w:history="1">
              <w:r w:rsidRPr="00B816B1">
                <w:rPr>
                  <w:rStyle w:val="Hyperlink"/>
                </w:rPr>
                <w:t>marie.sheath@wales.nhs.uk</w:t>
              </w:r>
            </w:hyperlink>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Microbiology</w:t>
            </w:r>
          </w:p>
        </w:tc>
        <w:tc>
          <w:tcPr>
            <w:tcW w:w="4621" w:type="dxa"/>
          </w:tcPr>
          <w:p w:rsidR="009464C0" w:rsidRPr="00B816B1" w:rsidRDefault="009464C0" w:rsidP="0083118B">
            <w:pPr>
              <w:pStyle w:val="ColorfulList-Accent11"/>
              <w:ind w:left="0"/>
            </w:pPr>
            <w:r w:rsidRPr="00B816B1">
              <w:t>35048/35052</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MRI</w:t>
            </w:r>
          </w:p>
        </w:tc>
        <w:tc>
          <w:tcPr>
            <w:tcW w:w="4621" w:type="dxa"/>
          </w:tcPr>
          <w:p w:rsidR="009464C0" w:rsidRPr="00B816B1" w:rsidRDefault="009464C0" w:rsidP="0083118B">
            <w:pPr>
              <w:pStyle w:val="ColorfulList-Accent11"/>
              <w:ind w:left="0"/>
            </w:pPr>
            <w:r w:rsidRPr="00B816B1">
              <w:t>33791</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MS Team</w:t>
            </w:r>
          </w:p>
        </w:tc>
        <w:tc>
          <w:tcPr>
            <w:tcW w:w="4621" w:type="dxa"/>
          </w:tcPr>
          <w:p w:rsidR="009464C0" w:rsidRPr="00B816B1" w:rsidRDefault="009464C0" w:rsidP="0083118B">
            <w:pPr>
              <w:pStyle w:val="ColorfulList-Accent11"/>
              <w:ind w:left="0"/>
            </w:pPr>
            <w:r w:rsidRPr="00B816B1">
              <w:t>33234</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Neath Port Talbot</w:t>
            </w:r>
          </w:p>
        </w:tc>
        <w:tc>
          <w:tcPr>
            <w:tcW w:w="4621" w:type="dxa"/>
          </w:tcPr>
          <w:p w:rsidR="009464C0" w:rsidRPr="00B816B1" w:rsidRDefault="009464C0" w:rsidP="0083118B">
            <w:pPr>
              <w:pStyle w:val="ColorfulList-Accent11"/>
              <w:ind w:left="0"/>
              <w:rPr>
                <w:rFonts w:eastAsia="Times New Roman"/>
                <w:color w:val="000000"/>
                <w:lang w:eastAsia="en-GB"/>
              </w:rPr>
            </w:pPr>
            <w:r w:rsidRPr="00B816B1">
              <w:rPr>
                <w:rFonts w:eastAsia="Times New Roman"/>
                <w:color w:val="000000"/>
                <w:lang w:eastAsia="en-GB"/>
              </w:rPr>
              <w:t>01639 862000 or#6521</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Neurophysiology</w:t>
            </w:r>
          </w:p>
        </w:tc>
        <w:tc>
          <w:tcPr>
            <w:tcW w:w="4621" w:type="dxa"/>
          </w:tcPr>
          <w:p w:rsidR="009464C0" w:rsidRPr="00B816B1" w:rsidRDefault="009464C0" w:rsidP="0083118B">
            <w:pPr>
              <w:pStyle w:val="ColorfulList-Accent11"/>
              <w:ind w:left="0"/>
            </w:pPr>
            <w:r w:rsidRPr="00B816B1">
              <w:t>33158/ 33231</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Pathology</w:t>
            </w:r>
          </w:p>
        </w:tc>
        <w:tc>
          <w:tcPr>
            <w:tcW w:w="4621" w:type="dxa"/>
          </w:tcPr>
          <w:p w:rsidR="009464C0" w:rsidRPr="00B816B1" w:rsidRDefault="009464C0" w:rsidP="0083118B">
            <w:pPr>
              <w:pStyle w:val="ColorfulList-Accent11"/>
              <w:ind w:left="0"/>
            </w:pPr>
            <w:r w:rsidRPr="00B816B1">
              <w:t>33050</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Pharmacy</w:t>
            </w:r>
          </w:p>
        </w:tc>
        <w:tc>
          <w:tcPr>
            <w:tcW w:w="4621" w:type="dxa"/>
          </w:tcPr>
          <w:p w:rsidR="009464C0" w:rsidRPr="00B816B1" w:rsidRDefault="009464C0" w:rsidP="0083118B">
            <w:pPr>
              <w:pStyle w:val="ColorfulList-Accent11"/>
              <w:ind w:left="0"/>
            </w:pPr>
            <w:r w:rsidRPr="00B816B1">
              <w:t>33120</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Prince Philip- Llanelli</w:t>
            </w:r>
          </w:p>
        </w:tc>
        <w:tc>
          <w:tcPr>
            <w:tcW w:w="4621" w:type="dxa"/>
          </w:tcPr>
          <w:p w:rsidR="009464C0" w:rsidRPr="00B816B1" w:rsidRDefault="009464C0" w:rsidP="0083118B">
            <w:pPr>
              <w:pStyle w:val="ColorfulList-Accent11"/>
              <w:ind w:left="0"/>
            </w:pPr>
            <w:r w:rsidRPr="00B816B1">
              <w:rPr>
                <w:rFonts w:eastAsia="Times New Roman"/>
                <w:color w:val="000000"/>
                <w:lang w:eastAsia="en-GB"/>
              </w:rPr>
              <w:t>01554 756567 or #6137</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Princess of Wales- Bridgend</w:t>
            </w:r>
            <w:r w:rsidRPr="00B816B1">
              <w:tab/>
            </w:r>
          </w:p>
        </w:tc>
        <w:tc>
          <w:tcPr>
            <w:tcW w:w="4621" w:type="dxa"/>
          </w:tcPr>
          <w:p w:rsidR="009464C0" w:rsidRPr="00B816B1" w:rsidRDefault="009464C0" w:rsidP="0083118B">
            <w:pPr>
              <w:pStyle w:val="ColorfulList-Accent11"/>
              <w:ind w:left="0"/>
              <w:rPr>
                <w:rFonts w:eastAsia="Times New Roman"/>
                <w:color w:val="000000"/>
                <w:lang w:eastAsia="en-GB"/>
              </w:rPr>
            </w:pPr>
            <w:r w:rsidRPr="00B816B1">
              <w:rPr>
                <w:color w:val="000000"/>
              </w:rPr>
              <w:t>01656 752752or #6156</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Psychiatry</w:t>
            </w:r>
          </w:p>
        </w:tc>
        <w:tc>
          <w:tcPr>
            <w:tcW w:w="4621" w:type="dxa"/>
          </w:tcPr>
          <w:p w:rsidR="009464C0" w:rsidRPr="00B816B1" w:rsidRDefault="009464C0" w:rsidP="0083118B">
            <w:pPr>
              <w:pStyle w:val="ColorfulList-Accent11"/>
              <w:ind w:left="0"/>
            </w:pPr>
            <w:r w:rsidRPr="00B816B1">
              <w:t>33312</w:t>
            </w:r>
          </w:p>
        </w:tc>
      </w:tr>
      <w:tr w:rsidR="009464C0" w:rsidRPr="00B816B1" w:rsidTr="0083118B">
        <w:trPr>
          <w:trHeight w:hRule="exact" w:val="284"/>
        </w:trPr>
        <w:tc>
          <w:tcPr>
            <w:tcW w:w="4621" w:type="dxa"/>
          </w:tcPr>
          <w:p w:rsidR="009464C0" w:rsidRPr="00B816B1" w:rsidRDefault="009464C0" w:rsidP="0083118B">
            <w:pPr>
              <w:pStyle w:val="ColorfulList-Accent11"/>
              <w:ind w:left="0"/>
            </w:pPr>
            <w:proofErr w:type="spellStart"/>
            <w:r w:rsidRPr="00B816B1">
              <w:t>Pulm</w:t>
            </w:r>
            <w:proofErr w:type="spellEnd"/>
            <w:r w:rsidRPr="00B816B1">
              <w:t xml:space="preserve"> function tests</w:t>
            </w:r>
          </w:p>
        </w:tc>
        <w:tc>
          <w:tcPr>
            <w:tcW w:w="4621" w:type="dxa"/>
          </w:tcPr>
          <w:p w:rsidR="009464C0" w:rsidRPr="00B816B1" w:rsidRDefault="009464C0" w:rsidP="0083118B">
            <w:pPr>
              <w:pStyle w:val="ColorfulList-Accent11"/>
              <w:ind w:left="0"/>
            </w:pPr>
            <w:r w:rsidRPr="00B816B1">
              <w:t>33364/fax 33845</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Renal Day Case Unit</w:t>
            </w:r>
          </w:p>
        </w:tc>
        <w:tc>
          <w:tcPr>
            <w:tcW w:w="4621" w:type="dxa"/>
          </w:tcPr>
          <w:p w:rsidR="009464C0" w:rsidRPr="00B816B1" w:rsidRDefault="009464C0" w:rsidP="006227ED">
            <w:pPr>
              <w:pStyle w:val="ColorfulList-Accent11"/>
              <w:ind w:left="0"/>
            </w:pPr>
            <w:r w:rsidRPr="00B816B1">
              <w:t>32320</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SALT</w:t>
            </w:r>
          </w:p>
        </w:tc>
        <w:tc>
          <w:tcPr>
            <w:tcW w:w="4621" w:type="dxa"/>
          </w:tcPr>
          <w:p w:rsidR="009464C0" w:rsidRPr="00B816B1" w:rsidRDefault="009464C0" w:rsidP="0083118B">
            <w:pPr>
              <w:pStyle w:val="ColorfulList-Accent11"/>
              <w:ind w:left="0"/>
            </w:pPr>
            <w:r w:rsidRPr="00B816B1">
              <w:t>33855</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Secretaries fax</w:t>
            </w:r>
          </w:p>
        </w:tc>
        <w:tc>
          <w:tcPr>
            <w:tcW w:w="4621" w:type="dxa"/>
          </w:tcPr>
          <w:p w:rsidR="009464C0" w:rsidRPr="00B816B1" w:rsidRDefault="009464C0" w:rsidP="0083118B">
            <w:pPr>
              <w:pStyle w:val="ColorfulList-Accent11"/>
              <w:ind w:left="0"/>
            </w:pPr>
            <w:r w:rsidRPr="00B816B1">
              <w:t>01792 703249</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Singleton –Swansea</w:t>
            </w:r>
          </w:p>
        </w:tc>
        <w:tc>
          <w:tcPr>
            <w:tcW w:w="4621" w:type="dxa"/>
          </w:tcPr>
          <w:p w:rsidR="009464C0" w:rsidRPr="00B816B1" w:rsidRDefault="009464C0" w:rsidP="0083118B">
            <w:pPr>
              <w:pStyle w:val="ColorfulList-Accent11"/>
              <w:ind w:left="0"/>
              <w:rPr>
                <w:rFonts w:eastAsia="Times New Roman"/>
                <w:color w:val="000000"/>
                <w:lang w:eastAsia="en-GB"/>
              </w:rPr>
            </w:pPr>
            <w:r w:rsidRPr="00B816B1">
              <w:t>01792 205666 or 5000</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Ultrasound</w:t>
            </w:r>
          </w:p>
        </w:tc>
        <w:tc>
          <w:tcPr>
            <w:tcW w:w="4621" w:type="dxa"/>
          </w:tcPr>
          <w:p w:rsidR="009464C0" w:rsidRPr="00B816B1" w:rsidRDefault="009464C0" w:rsidP="0083118B">
            <w:pPr>
              <w:pStyle w:val="ColorfulList-Accent11"/>
              <w:ind w:left="0"/>
            </w:pPr>
            <w:r w:rsidRPr="00B816B1">
              <w:t>33147</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Virology</w:t>
            </w:r>
          </w:p>
        </w:tc>
        <w:tc>
          <w:tcPr>
            <w:tcW w:w="4621" w:type="dxa"/>
          </w:tcPr>
          <w:p w:rsidR="009464C0" w:rsidRPr="00B816B1" w:rsidRDefault="009464C0" w:rsidP="0083118B">
            <w:pPr>
              <w:pStyle w:val="ColorfulList-Accent11"/>
              <w:ind w:left="0"/>
            </w:pPr>
            <w:r w:rsidRPr="00B816B1">
              <w:t>35060</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Visual Fields</w:t>
            </w:r>
          </w:p>
        </w:tc>
        <w:tc>
          <w:tcPr>
            <w:tcW w:w="4621" w:type="dxa"/>
          </w:tcPr>
          <w:p w:rsidR="009464C0" w:rsidRPr="00B816B1" w:rsidRDefault="009464C0" w:rsidP="0083118B">
            <w:pPr>
              <w:pStyle w:val="ColorfulList-Accent11"/>
              <w:ind w:left="0"/>
            </w:pPr>
            <w:r w:rsidRPr="00B816B1">
              <w:t>35236</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Ward F</w:t>
            </w:r>
          </w:p>
        </w:tc>
        <w:tc>
          <w:tcPr>
            <w:tcW w:w="4621" w:type="dxa"/>
          </w:tcPr>
          <w:p w:rsidR="009464C0" w:rsidRPr="00B816B1" w:rsidRDefault="009464C0" w:rsidP="0083118B">
            <w:pPr>
              <w:pStyle w:val="ColorfulList-Accent11"/>
              <w:ind w:left="0"/>
            </w:pPr>
            <w:r w:rsidRPr="00B816B1">
              <w:t>33599/ 33490/ fax 01792703613</w:t>
            </w:r>
          </w:p>
        </w:tc>
      </w:tr>
      <w:tr w:rsidR="009464C0" w:rsidRPr="00B816B1" w:rsidTr="0083118B">
        <w:trPr>
          <w:trHeight w:hRule="exact" w:val="284"/>
        </w:trPr>
        <w:tc>
          <w:tcPr>
            <w:tcW w:w="4621" w:type="dxa"/>
          </w:tcPr>
          <w:p w:rsidR="009464C0" w:rsidRPr="00B816B1" w:rsidRDefault="009464C0" w:rsidP="0083118B">
            <w:pPr>
              <w:pStyle w:val="ColorfulList-Accent11"/>
              <w:ind w:left="0"/>
            </w:pPr>
            <w:proofErr w:type="spellStart"/>
            <w:r w:rsidRPr="00B816B1">
              <w:t>Withybush</w:t>
            </w:r>
            <w:proofErr w:type="spellEnd"/>
            <w:r w:rsidRPr="00B816B1">
              <w:t xml:space="preserve"> – </w:t>
            </w:r>
            <w:proofErr w:type="spellStart"/>
            <w:r w:rsidRPr="00B816B1">
              <w:t>Haverfordwest</w:t>
            </w:r>
            <w:proofErr w:type="spellEnd"/>
            <w:r w:rsidRPr="00B816B1">
              <w:tab/>
            </w:r>
          </w:p>
        </w:tc>
        <w:tc>
          <w:tcPr>
            <w:tcW w:w="4621" w:type="dxa"/>
          </w:tcPr>
          <w:p w:rsidR="009464C0" w:rsidRPr="00B816B1" w:rsidRDefault="009464C0" w:rsidP="0083118B">
            <w:pPr>
              <w:pStyle w:val="ColorfulList-Accent11"/>
              <w:ind w:left="0"/>
            </w:pPr>
            <w:r w:rsidRPr="00B816B1">
              <w:rPr>
                <w:rFonts w:eastAsia="Times New Roman"/>
                <w:color w:val="000000"/>
                <w:lang w:eastAsia="en-GB"/>
              </w:rPr>
              <w:t>01437 764545 or #6174</w:t>
            </w:r>
          </w:p>
        </w:tc>
      </w:tr>
      <w:tr w:rsidR="009464C0" w:rsidRPr="00B816B1" w:rsidTr="0083118B">
        <w:trPr>
          <w:trHeight w:hRule="exact" w:val="284"/>
        </w:trPr>
        <w:tc>
          <w:tcPr>
            <w:tcW w:w="4621" w:type="dxa"/>
          </w:tcPr>
          <w:p w:rsidR="009464C0" w:rsidRPr="00B816B1" w:rsidRDefault="009464C0" w:rsidP="0083118B">
            <w:pPr>
              <w:pStyle w:val="ColorfulList-Accent11"/>
              <w:ind w:left="0"/>
            </w:pPr>
            <w:r w:rsidRPr="00B816B1">
              <w:t>X-ray</w:t>
            </w:r>
          </w:p>
        </w:tc>
        <w:tc>
          <w:tcPr>
            <w:tcW w:w="4621" w:type="dxa"/>
          </w:tcPr>
          <w:p w:rsidR="009464C0" w:rsidRPr="00B816B1" w:rsidRDefault="009464C0" w:rsidP="0083118B">
            <w:pPr>
              <w:pStyle w:val="ColorfulList-Accent11"/>
              <w:ind w:left="0"/>
            </w:pPr>
            <w:r w:rsidRPr="00B816B1">
              <w:t>33137</w:t>
            </w:r>
          </w:p>
        </w:tc>
      </w:tr>
    </w:tbl>
    <w:p w:rsidR="004B1568" w:rsidRPr="00B816B1" w:rsidRDefault="004B1568" w:rsidP="00100492">
      <w:pPr>
        <w:pStyle w:val="ColorfulList-Accent11"/>
        <w:ind w:left="0"/>
      </w:pPr>
    </w:p>
    <w:p w:rsidR="00E241AF" w:rsidRPr="00B816B1" w:rsidRDefault="001F36C9" w:rsidP="00100492">
      <w:pPr>
        <w:pStyle w:val="ColorfulList-Accent11"/>
        <w:ind w:left="0"/>
        <w:rPr>
          <w:u w:val="single"/>
        </w:rPr>
      </w:pPr>
      <w:r w:rsidRPr="00B816B1">
        <w:rPr>
          <w:u w:val="single"/>
        </w:rPr>
        <w:t>General issues</w:t>
      </w:r>
    </w:p>
    <w:p w:rsidR="00E241AF" w:rsidRPr="00B816B1" w:rsidRDefault="00E241AF" w:rsidP="00E241AF">
      <w:pPr>
        <w:pStyle w:val="ColorfulList-Accent11"/>
        <w:ind w:left="0"/>
      </w:pPr>
      <w:r w:rsidRPr="00B816B1">
        <w:rPr>
          <w:b/>
        </w:rPr>
        <w:t>Parking</w:t>
      </w:r>
      <w:r w:rsidRPr="00B816B1">
        <w:t xml:space="preserve">: Free parking on the hospital site but staff permit required to allow access to designated areas- application is in welcome pack from HR.  </w:t>
      </w:r>
    </w:p>
    <w:p w:rsidR="006227ED" w:rsidRDefault="00F775E5" w:rsidP="006227ED">
      <w:pPr>
        <w:pStyle w:val="ColorfulList-Accent11"/>
        <w:ind w:left="0"/>
      </w:pPr>
      <w:r w:rsidRPr="00B816B1">
        <w:rPr>
          <w:b/>
        </w:rPr>
        <w:t xml:space="preserve">IT systems: </w:t>
      </w:r>
      <w:r w:rsidRPr="00B816B1">
        <w:t xml:space="preserve">contact IT on your first day to arrange for your NHS Wales account to be migrated to Swansea. Once approved, this will allow you access to Windows, </w:t>
      </w:r>
      <w:r w:rsidR="0081388C" w:rsidRPr="00B816B1">
        <w:t>Indigo (lab results)</w:t>
      </w:r>
      <w:r w:rsidRPr="00B816B1">
        <w:t>, email and IMPAX</w:t>
      </w:r>
      <w:r w:rsidR="0081388C" w:rsidRPr="00B816B1">
        <w:t xml:space="preserve"> (radiology)</w:t>
      </w:r>
      <w:r w:rsidRPr="00B816B1">
        <w:t xml:space="preserve">. Training is available via IT if required. </w:t>
      </w:r>
      <w:r w:rsidR="0081388C" w:rsidRPr="00B816B1">
        <w:t xml:space="preserve">Unfortunately there is no IT system with electronic clinic letters in Swansea. Logging in to Windows as </w:t>
      </w:r>
      <w:proofErr w:type="spellStart"/>
      <w:r w:rsidR="0081388C" w:rsidRPr="00B816B1">
        <w:t>abn_neurospr</w:t>
      </w:r>
      <w:proofErr w:type="spellEnd"/>
      <w:r w:rsidR="0081388C" w:rsidRPr="00B816B1">
        <w:t xml:space="preserve"> (password: acce55) and searching by hospital number within the folder C:/storage/cancer and tertiary/neurology will provide you with Neurology letters only. </w:t>
      </w:r>
      <w:r w:rsidRPr="00B816B1">
        <w:t xml:space="preserve">If you are commencing the rotation in UHW, HR will provide you with the necessary forms to obtain an NHS Wales account. Your deanery account will give access to e-resources via the Cardiff University portal and in addition, </w:t>
      </w:r>
      <w:proofErr w:type="spellStart"/>
      <w:r w:rsidRPr="00B816B1">
        <w:t>Morriston</w:t>
      </w:r>
      <w:proofErr w:type="spellEnd"/>
      <w:r w:rsidRPr="00B816B1">
        <w:t xml:space="preserve"> have access to various e-resources such as BNF/ UptoDate.com via the intranet. </w:t>
      </w:r>
    </w:p>
    <w:p w:rsidR="0024028C" w:rsidRPr="00B816B1" w:rsidRDefault="006227ED" w:rsidP="0024028C">
      <w:pPr>
        <w:pStyle w:val="ColorfulList-Accent11"/>
        <w:ind w:left="0"/>
        <w:rPr>
          <w:b/>
        </w:rPr>
      </w:pPr>
      <w:proofErr w:type="spellStart"/>
      <w:r w:rsidRPr="00B816B1">
        <w:rPr>
          <w:b/>
        </w:rPr>
        <w:t>StR</w:t>
      </w:r>
      <w:proofErr w:type="spellEnd"/>
      <w:r w:rsidRPr="00B816B1">
        <w:rPr>
          <w:b/>
        </w:rPr>
        <w:t xml:space="preserve"> roles: </w:t>
      </w:r>
      <w:r w:rsidRPr="00B816B1">
        <w:t xml:space="preserve">divided to provide varied experience during the attachment (see example below). </w:t>
      </w:r>
      <w:proofErr w:type="spellStart"/>
      <w:r w:rsidRPr="00B816B1">
        <w:t>StRs</w:t>
      </w:r>
      <w:proofErr w:type="spellEnd"/>
      <w:r w:rsidRPr="00B816B1">
        <w:t xml:space="preserve"> may agree to rotate between roles periodically during their placement in </w:t>
      </w:r>
      <w:proofErr w:type="spellStart"/>
      <w:r w:rsidRPr="00B816B1">
        <w:t>Morriston</w:t>
      </w:r>
      <w:proofErr w:type="spellEnd"/>
      <w:r w:rsidRPr="00B816B1">
        <w:t xml:space="preserve">. The day-case role is the quietest role but the </w:t>
      </w:r>
      <w:proofErr w:type="spellStart"/>
      <w:r w:rsidRPr="00B816B1">
        <w:t>StR</w:t>
      </w:r>
      <w:proofErr w:type="spellEnd"/>
      <w:r w:rsidRPr="00B816B1">
        <w:t xml:space="preserve"> is expected to cross cover when the ward or referrals </w:t>
      </w:r>
      <w:proofErr w:type="spellStart"/>
      <w:r w:rsidRPr="00B816B1">
        <w:t>StR</w:t>
      </w:r>
      <w:proofErr w:type="spellEnd"/>
      <w:r w:rsidRPr="00B816B1">
        <w:t xml:space="preserve"> is absent and to help with inpatient referrals during busy times. </w:t>
      </w:r>
      <w:r w:rsidR="0024028C" w:rsidRPr="00B816B1">
        <w:t xml:space="preserve">The Day Case </w:t>
      </w:r>
      <w:proofErr w:type="spellStart"/>
      <w:r w:rsidR="0024028C" w:rsidRPr="00B816B1">
        <w:t>StR</w:t>
      </w:r>
      <w:proofErr w:type="spellEnd"/>
      <w:r w:rsidR="0024028C" w:rsidRPr="00B816B1">
        <w:t xml:space="preserve"> should also find time to teach the CT1/2 doctors.</w:t>
      </w:r>
    </w:p>
    <w:p w:rsidR="00F775E5" w:rsidRPr="00B816B1" w:rsidRDefault="00F775E5" w:rsidP="00E241AF">
      <w:pPr>
        <w:pStyle w:val="ColorfulList-Accent11"/>
        <w:ind w:left="0"/>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0"/>
        <w:gridCol w:w="3080"/>
      </w:tblGrid>
      <w:tr w:rsidR="006227ED" w:rsidRPr="00B816B1" w:rsidTr="00F22C89">
        <w:tc>
          <w:tcPr>
            <w:tcW w:w="3080" w:type="dxa"/>
          </w:tcPr>
          <w:p w:rsidR="006227ED" w:rsidRPr="00B816B1" w:rsidRDefault="006227ED" w:rsidP="00F22C89">
            <w:pPr>
              <w:spacing w:after="0" w:line="240" w:lineRule="auto"/>
              <w:rPr>
                <w:b/>
              </w:rPr>
            </w:pPr>
            <w:r w:rsidRPr="00B816B1">
              <w:rPr>
                <w:b/>
              </w:rPr>
              <w:t>Role One</w:t>
            </w:r>
            <w:r w:rsidR="0045115A" w:rsidRPr="00B816B1">
              <w:rPr>
                <w:b/>
              </w:rPr>
              <w:t xml:space="preserve"> (ward)</w:t>
            </w:r>
          </w:p>
        </w:tc>
        <w:tc>
          <w:tcPr>
            <w:tcW w:w="3080" w:type="dxa"/>
          </w:tcPr>
          <w:p w:rsidR="006227ED" w:rsidRPr="00B816B1" w:rsidRDefault="006227ED" w:rsidP="00F22C89">
            <w:pPr>
              <w:spacing w:after="0" w:line="240" w:lineRule="auto"/>
              <w:rPr>
                <w:b/>
              </w:rPr>
            </w:pPr>
            <w:r w:rsidRPr="00B816B1">
              <w:rPr>
                <w:b/>
              </w:rPr>
              <w:t>AM</w:t>
            </w:r>
          </w:p>
        </w:tc>
        <w:tc>
          <w:tcPr>
            <w:tcW w:w="3080" w:type="dxa"/>
          </w:tcPr>
          <w:p w:rsidR="006227ED" w:rsidRPr="00B816B1" w:rsidRDefault="006227ED" w:rsidP="00F22C89">
            <w:pPr>
              <w:spacing w:after="0" w:line="240" w:lineRule="auto"/>
              <w:rPr>
                <w:b/>
              </w:rPr>
            </w:pPr>
            <w:r w:rsidRPr="00B816B1">
              <w:rPr>
                <w:b/>
              </w:rPr>
              <w:t>PM</w:t>
            </w:r>
          </w:p>
        </w:tc>
      </w:tr>
      <w:tr w:rsidR="006227ED" w:rsidRPr="00B816B1" w:rsidTr="00F22C89">
        <w:tc>
          <w:tcPr>
            <w:tcW w:w="3080" w:type="dxa"/>
          </w:tcPr>
          <w:p w:rsidR="006227ED" w:rsidRPr="00B816B1" w:rsidRDefault="006227ED" w:rsidP="00F22C89">
            <w:pPr>
              <w:spacing w:after="0" w:line="240" w:lineRule="auto"/>
            </w:pPr>
            <w:r w:rsidRPr="00B816B1">
              <w:t>Mon</w:t>
            </w:r>
          </w:p>
        </w:tc>
        <w:tc>
          <w:tcPr>
            <w:tcW w:w="3080" w:type="dxa"/>
          </w:tcPr>
          <w:p w:rsidR="006227ED" w:rsidRPr="00B816B1" w:rsidRDefault="006227ED" w:rsidP="00F22C89">
            <w:pPr>
              <w:spacing w:after="0" w:line="240" w:lineRule="auto"/>
            </w:pPr>
            <w:r w:rsidRPr="00B816B1">
              <w:t>Ward Round (</w:t>
            </w:r>
            <w:proofErr w:type="spellStart"/>
            <w:r w:rsidRPr="00B816B1">
              <w:t>Spr</w:t>
            </w:r>
            <w:proofErr w:type="spellEnd"/>
            <w:r w:rsidRPr="00B816B1">
              <w:t xml:space="preserve">)/ SH clinic </w:t>
            </w:r>
          </w:p>
        </w:tc>
        <w:tc>
          <w:tcPr>
            <w:tcW w:w="3080" w:type="dxa"/>
          </w:tcPr>
          <w:p w:rsidR="006227ED" w:rsidRPr="00B816B1" w:rsidRDefault="006227ED" w:rsidP="00F22C89">
            <w:pPr>
              <w:spacing w:after="0" w:line="240" w:lineRule="auto"/>
            </w:pPr>
            <w:r w:rsidRPr="00B816B1">
              <w:t>Ward jobs / admin</w:t>
            </w:r>
          </w:p>
        </w:tc>
      </w:tr>
      <w:tr w:rsidR="006227ED" w:rsidRPr="00B816B1" w:rsidTr="00F22C89">
        <w:tc>
          <w:tcPr>
            <w:tcW w:w="3080" w:type="dxa"/>
          </w:tcPr>
          <w:p w:rsidR="006227ED" w:rsidRPr="00B816B1" w:rsidRDefault="006227ED" w:rsidP="00F22C89">
            <w:pPr>
              <w:spacing w:after="0" w:line="240" w:lineRule="auto"/>
            </w:pPr>
            <w:r w:rsidRPr="00B816B1">
              <w:lastRenderedPageBreak/>
              <w:t xml:space="preserve">Tues </w:t>
            </w:r>
          </w:p>
        </w:tc>
        <w:tc>
          <w:tcPr>
            <w:tcW w:w="3080" w:type="dxa"/>
          </w:tcPr>
          <w:p w:rsidR="006227ED" w:rsidRPr="00B816B1" w:rsidRDefault="006227ED" w:rsidP="00F22C89">
            <w:pPr>
              <w:spacing w:after="0" w:line="240" w:lineRule="auto"/>
            </w:pPr>
            <w:r w:rsidRPr="00B816B1">
              <w:t>Ward Round (</w:t>
            </w:r>
            <w:proofErr w:type="spellStart"/>
            <w:r w:rsidRPr="00B816B1">
              <w:t>Spr</w:t>
            </w:r>
            <w:proofErr w:type="spellEnd"/>
            <w:r w:rsidRPr="00B816B1">
              <w:t>) /referrals bleep</w:t>
            </w:r>
          </w:p>
          <w:p w:rsidR="006227ED" w:rsidRPr="00B816B1" w:rsidRDefault="006227ED" w:rsidP="00F22C89">
            <w:pPr>
              <w:spacing w:after="0" w:line="240" w:lineRule="auto"/>
            </w:pPr>
            <w:r w:rsidRPr="00B816B1">
              <w:t>SH/  IMS / CH ward rounds</w:t>
            </w:r>
          </w:p>
        </w:tc>
        <w:tc>
          <w:tcPr>
            <w:tcW w:w="3080" w:type="dxa"/>
          </w:tcPr>
          <w:p w:rsidR="006227ED" w:rsidRPr="00B816B1" w:rsidRDefault="006227ED" w:rsidP="00F22C89">
            <w:pPr>
              <w:spacing w:after="0" w:line="240" w:lineRule="auto"/>
            </w:pPr>
            <w:r w:rsidRPr="00B816B1">
              <w:t>Neuroscience meeting  (2</w:t>
            </w:r>
            <w:r w:rsidRPr="00B816B1">
              <w:rPr>
                <w:vertAlign w:val="superscript"/>
              </w:rPr>
              <w:t>nd</w:t>
            </w:r>
            <w:r w:rsidRPr="00B816B1">
              <w:t xml:space="preserve"> and 4</w:t>
            </w:r>
            <w:r w:rsidRPr="00B816B1">
              <w:rPr>
                <w:vertAlign w:val="superscript"/>
              </w:rPr>
              <w:t>th</w:t>
            </w:r>
            <w:r w:rsidRPr="00B816B1">
              <w:t xml:space="preserve"> ) Epilepsy MDT (3</w:t>
            </w:r>
            <w:r w:rsidRPr="00B816B1">
              <w:rPr>
                <w:vertAlign w:val="superscript"/>
              </w:rPr>
              <w:t>rd</w:t>
            </w:r>
            <w:r w:rsidRPr="00B816B1">
              <w:t>)</w:t>
            </w:r>
          </w:p>
        </w:tc>
      </w:tr>
      <w:tr w:rsidR="006227ED" w:rsidRPr="00B816B1" w:rsidTr="00F22C89">
        <w:tc>
          <w:tcPr>
            <w:tcW w:w="3080" w:type="dxa"/>
          </w:tcPr>
          <w:p w:rsidR="006227ED" w:rsidRPr="00B816B1" w:rsidRDefault="006227ED" w:rsidP="00F22C89">
            <w:pPr>
              <w:spacing w:after="0" w:line="240" w:lineRule="auto"/>
            </w:pPr>
            <w:r w:rsidRPr="00B816B1">
              <w:t xml:space="preserve">Wed </w:t>
            </w:r>
          </w:p>
        </w:tc>
        <w:tc>
          <w:tcPr>
            <w:tcW w:w="3080" w:type="dxa"/>
          </w:tcPr>
          <w:p w:rsidR="006227ED" w:rsidRPr="00B816B1" w:rsidRDefault="006227ED" w:rsidP="00F22C89">
            <w:pPr>
              <w:spacing w:after="0" w:line="240" w:lineRule="auto"/>
            </w:pPr>
            <w:r w:rsidRPr="00B816B1">
              <w:t>General Clinic (RP-MH)</w:t>
            </w:r>
          </w:p>
        </w:tc>
        <w:tc>
          <w:tcPr>
            <w:tcW w:w="3080" w:type="dxa"/>
          </w:tcPr>
          <w:p w:rsidR="006227ED" w:rsidRPr="00B816B1" w:rsidRDefault="006227ED" w:rsidP="00F22C89">
            <w:pPr>
              <w:spacing w:after="0" w:line="240" w:lineRule="auto"/>
            </w:pPr>
            <w:r w:rsidRPr="00B816B1">
              <w:t>Catch up with ward / admin</w:t>
            </w:r>
          </w:p>
          <w:p w:rsidR="006227ED" w:rsidRPr="00B816B1" w:rsidRDefault="006227ED" w:rsidP="00F22C89">
            <w:pPr>
              <w:spacing w:after="0" w:line="240" w:lineRule="auto"/>
            </w:pPr>
            <w:r w:rsidRPr="00B816B1">
              <w:t>MH ward round</w:t>
            </w:r>
          </w:p>
        </w:tc>
      </w:tr>
      <w:tr w:rsidR="006227ED" w:rsidRPr="00B816B1" w:rsidTr="00F22C89">
        <w:tc>
          <w:tcPr>
            <w:tcW w:w="3080" w:type="dxa"/>
          </w:tcPr>
          <w:p w:rsidR="006227ED" w:rsidRPr="00B816B1" w:rsidRDefault="006227ED" w:rsidP="00F22C89">
            <w:pPr>
              <w:spacing w:after="0" w:line="240" w:lineRule="auto"/>
            </w:pPr>
            <w:r w:rsidRPr="00B816B1">
              <w:t xml:space="preserve">Thurs </w:t>
            </w:r>
          </w:p>
        </w:tc>
        <w:tc>
          <w:tcPr>
            <w:tcW w:w="3080" w:type="dxa"/>
          </w:tcPr>
          <w:p w:rsidR="006227ED" w:rsidRPr="00B816B1" w:rsidRDefault="006227ED" w:rsidP="00F22C89">
            <w:pPr>
              <w:spacing w:after="0" w:line="240" w:lineRule="auto"/>
            </w:pPr>
            <w:r w:rsidRPr="00B816B1">
              <w:t>General / epilepsy clinic (IMS-MH)</w:t>
            </w:r>
          </w:p>
          <w:p w:rsidR="006227ED" w:rsidRPr="00B816B1" w:rsidRDefault="006227ED" w:rsidP="00F22C89">
            <w:pPr>
              <w:spacing w:after="0" w:line="240" w:lineRule="auto"/>
            </w:pPr>
            <w:r w:rsidRPr="00B816B1">
              <w:t>JW clinic-</w:t>
            </w:r>
            <w:proofErr w:type="spellStart"/>
            <w:r w:rsidR="005563F0">
              <w:t>M</w:t>
            </w:r>
            <w:r w:rsidRPr="00B816B1">
              <w:t>aesteg</w:t>
            </w:r>
            <w:proofErr w:type="spellEnd"/>
          </w:p>
        </w:tc>
        <w:tc>
          <w:tcPr>
            <w:tcW w:w="3080" w:type="dxa"/>
          </w:tcPr>
          <w:p w:rsidR="006227ED" w:rsidRPr="00B816B1" w:rsidRDefault="006227ED" w:rsidP="00F22C89">
            <w:pPr>
              <w:spacing w:after="0" w:line="240" w:lineRule="auto"/>
            </w:pPr>
            <w:r w:rsidRPr="00B816B1">
              <w:t>Catch up with ward / admin</w:t>
            </w:r>
          </w:p>
        </w:tc>
      </w:tr>
      <w:tr w:rsidR="006227ED" w:rsidRPr="00B816B1" w:rsidTr="00F22C89">
        <w:tc>
          <w:tcPr>
            <w:tcW w:w="3080" w:type="dxa"/>
          </w:tcPr>
          <w:p w:rsidR="006227ED" w:rsidRPr="00B816B1" w:rsidRDefault="006227ED" w:rsidP="00F22C89">
            <w:pPr>
              <w:spacing w:after="0" w:line="240" w:lineRule="auto"/>
            </w:pPr>
            <w:r w:rsidRPr="00B816B1">
              <w:t xml:space="preserve">Fri </w:t>
            </w:r>
          </w:p>
        </w:tc>
        <w:tc>
          <w:tcPr>
            <w:tcW w:w="3080" w:type="dxa"/>
          </w:tcPr>
          <w:p w:rsidR="006227ED" w:rsidRPr="00B816B1" w:rsidRDefault="006227ED" w:rsidP="00F22C89">
            <w:pPr>
              <w:spacing w:after="0" w:line="240" w:lineRule="auto"/>
            </w:pPr>
            <w:r w:rsidRPr="00B816B1">
              <w:t xml:space="preserve">Journal club/x ray meeting grand round </w:t>
            </w:r>
          </w:p>
        </w:tc>
        <w:tc>
          <w:tcPr>
            <w:tcW w:w="3080" w:type="dxa"/>
          </w:tcPr>
          <w:p w:rsidR="006227ED" w:rsidRPr="00B816B1" w:rsidRDefault="006227ED" w:rsidP="00F22C89">
            <w:pPr>
              <w:spacing w:after="0" w:line="240" w:lineRule="auto"/>
            </w:pPr>
            <w:r w:rsidRPr="00B816B1">
              <w:t>Ward jobs</w:t>
            </w:r>
          </w:p>
        </w:tc>
      </w:tr>
      <w:tr w:rsidR="006227ED" w:rsidRPr="00B816B1" w:rsidTr="00F22C89">
        <w:trPr>
          <w:trHeight w:hRule="exact" w:val="284"/>
        </w:trPr>
        <w:tc>
          <w:tcPr>
            <w:tcW w:w="3080" w:type="dxa"/>
          </w:tcPr>
          <w:p w:rsidR="006227ED" w:rsidRPr="00B816B1" w:rsidRDefault="006227ED" w:rsidP="00F22C89">
            <w:pPr>
              <w:spacing w:after="0" w:line="240" w:lineRule="auto"/>
            </w:pPr>
            <w:r w:rsidRPr="00B816B1">
              <w:rPr>
                <w:b/>
              </w:rPr>
              <w:t>Role Two</w:t>
            </w:r>
            <w:r w:rsidR="0045115A" w:rsidRPr="00B816B1">
              <w:rPr>
                <w:b/>
              </w:rPr>
              <w:t xml:space="preserve"> (day case)</w:t>
            </w:r>
          </w:p>
        </w:tc>
        <w:tc>
          <w:tcPr>
            <w:tcW w:w="3080" w:type="dxa"/>
          </w:tcPr>
          <w:p w:rsidR="006227ED" w:rsidRPr="00B816B1" w:rsidRDefault="006227ED" w:rsidP="00F22C89">
            <w:pPr>
              <w:pStyle w:val="ColorfulList-Accent11"/>
              <w:ind w:left="0"/>
            </w:pPr>
          </w:p>
        </w:tc>
        <w:tc>
          <w:tcPr>
            <w:tcW w:w="3080" w:type="dxa"/>
          </w:tcPr>
          <w:p w:rsidR="006227ED" w:rsidRPr="00B816B1" w:rsidRDefault="006227ED" w:rsidP="00F22C89">
            <w:pPr>
              <w:pStyle w:val="ColorfulList-Accent11"/>
              <w:ind w:left="0"/>
            </w:pPr>
          </w:p>
        </w:tc>
      </w:tr>
      <w:tr w:rsidR="006227ED" w:rsidRPr="00B816B1" w:rsidTr="00F22C89">
        <w:tc>
          <w:tcPr>
            <w:tcW w:w="3080" w:type="dxa"/>
          </w:tcPr>
          <w:p w:rsidR="006227ED" w:rsidRPr="00B816B1" w:rsidRDefault="006227ED" w:rsidP="00F22C89">
            <w:pPr>
              <w:spacing w:after="0" w:line="240" w:lineRule="auto"/>
            </w:pPr>
            <w:r w:rsidRPr="00B816B1">
              <w:t>Mon</w:t>
            </w:r>
          </w:p>
        </w:tc>
        <w:tc>
          <w:tcPr>
            <w:tcW w:w="3080" w:type="dxa"/>
          </w:tcPr>
          <w:p w:rsidR="006227ED" w:rsidRPr="00B816B1" w:rsidRDefault="0013760C" w:rsidP="0013760C">
            <w:pPr>
              <w:spacing w:after="0" w:line="240" w:lineRule="auto"/>
            </w:pPr>
            <w:proofErr w:type="spellStart"/>
            <w:r>
              <w:t>Parkinsons</w:t>
            </w:r>
            <w:proofErr w:type="spellEnd"/>
            <w:r>
              <w:t xml:space="preserve"> disease clinic</w:t>
            </w:r>
            <w:r w:rsidR="00A27611">
              <w:t xml:space="preserve"> </w:t>
            </w:r>
            <w:proofErr w:type="spellStart"/>
            <w:r w:rsidR="00A27611">
              <w:t>Gorseinon</w:t>
            </w:r>
            <w:proofErr w:type="spellEnd"/>
            <w:r>
              <w:t xml:space="preserve"> hospital</w:t>
            </w:r>
          </w:p>
        </w:tc>
        <w:tc>
          <w:tcPr>
            <w:tcW w:w="3080" w:type="dxa"/>
          </w:tcPr>
          <w:p w:rsidR="006227ED" w:rsidRPr="00B816B1" w:rsidRDefault="006227ED" w:rsidP="00F22C89">
            <w:pPr>
              <w:spacing w:after="0" w:line="240" w:lineRule="auto"/>
            </w:pPr>
            <w:r w:rsidRPr="00B816B1">
              <w:t>Day Case / admin</w:t>
            </w:r>
          </w:p>
        </w:tc>
      </w:tr>
      <w:tr w:rsidR="006227ED" w:rsidRPr="00B816B1" w:rsidTr="00F22C89">
        <w:tc>
          <w:tcPr>
            <w:tcW w:w="3080" w:type="dxa"/>
          </w:tcPr>
          <w:p w:rsidR="006227ED" w:rsidRPr="00B816B1" w:rsidRDefault="006227ED" w:rsidP="00F22C89">
            <w:pPr>
              <w:spacing w:after="0" w:line="240" w:lineRule="auto"/>
            </w:pPr>
            <w:r w:rsidRPr="00B816B1">
              <w:t>Tues</w:t>
            </w:r>
          </w:p>
        </w:tc>
        <w:tc>
          <w:tcPr>
            <w:tcW w:w="3080" w:type="dxa"/>
          </w:tcPr>
          <w:p w:rsidR="006227ED" w:rsidRPr="00B816B1" w:rsidRDefault="006227ED" w:rsidP="00F22C89">
            <w:pPr>
              <w:spacing w:after="0" w:line="240" w:lineRule="auto"/>
            </w:pPr>
            <w:proofErr w:type="spellStart"/>
            <w:r w:rsidRPr="00B816B1">
              <w:t>Gorseinon</w:t>
            </w:r>
            <w:proofErr w:type="spellEnd"/>
            <w:r w:rsidRPr="00B816B1">
              <w:t xml:space="preserve"> clinic (alternate NH / RJW)</w:t>
            </w:r>
          </w:p>
        </w:tc>
        <w:tc>
          <w:tcPr>
            <w:tcW w:w="3080" w:type="dxa"/>
          </w:tcPr>
          <w:p w:rsidR="006227ED" w:rsidRPr="00B816B1" w:rsidRDefault="006227ED" w:rsidP="00F22C89">
            <w:pPr>
              <w:spacing w:after="0" w:line="240" w:lineRule="auto"/>
            </w:pPr>
            <w:r w:rsidRPr="00B816B1">
              <w:t>Neuroscience meeting  (2</w:t>
            </w:r>
            <w:r w:rsidRPr="00B816B1">
              <w:rPr>
                <w:vertAlign w:val="superscript"/>
              </w:rPr>
              <w:t>nd</w:t>
            </w:r>
            <w:r w:rsidRPr="00B816B1">
              <w:t xml:space="preserve"> and 4</w:t>
            </w:r>
            <w:r w:rsidRPr="00B816B1">
              <w:rPr>
                <w:vertAlign w:val="superscript"/>
              </w:rPr>
              <w:t>th</w:t>
            </w:r>
            <w:r w:rsidRPr="00B816B1">
              <w:t xml:space="preserve"> ) Epilepsy MDT (3</w:t>
            </w:r>
            <w:r w:rsidRPr="00B816B1">
              <w:rPr>
                <w:vertAlign w:val="superscript"/>
              </w:rPr>
              <w:t>rd</w:t>
            </w:r>
            <w:r w:rsidRPr="00B816B1">
              <w:t>)</w:t>
            </w:r>
          </w:p>
        </w:tc>
      </w:tr>
      <w:tr w:rsidR="006227ED" w:rsidRPr="00B816B1" w:rsidTr="00F22C89">
        <w:tc>
          <w:tcPr>
            <w:tcW w:w="3080" w:type="dxa"/>
          </w:tcPr>
          <w:p w:rsidR="006227ED" w:rsidRPr="00B816B1" w:rsidRDefault="006227ED" w:rsidP="00F22C89">
            <w:pPr>
              <w:spacing w:after="0" w:line="240" w:lineRule="auto"/>
            </w:pPr>
            <w:r w:rsidRPr="00B816B1">
              <w:t>Wed</w:t>
            </w:r>
          </w:p>
        </w:tc>
        <w:tc>
          <w:tcPr>
            <w:tcW w:w="3080" w:type="dxa"/>
          </w:tcPr>
          <w:p w:rsidR="006227ED" w:rsidRPr="00B816B1" w:rsidRDefault="006227ED" w:rsidP="00F22C89">
            <w:pPr>
              <w:spacing w:after="0" w:line="240" w:lineRule="auto"/>
            </w:pPr>
            <w:r w:rsidRPr="00B816B1">
              <w:t>Day Case / ward</w:t>
            </w:r>
          </w:p>
        </w:tc>
        <w:tc>
          <w:tcPr>
            <w:tcW w:w="3080" w:type="dxa"/>
          </w:tcPr>
          <w:p w:rsidR="006227ED" w:rsidRPr="00B816B1" w:rsidRDefault="006227ED" w:rsidP="00F22C89">
            <w:pPr>
              <w:spacing w:after="0" w:line="240" w:lineRule="auto"/>
            </w:pPr>
            <w:r w:rsidRPr="00B816B1">
              <w:t>General clinic (IMS-Bridgend)</w:t>
            </w:r>
          </w:p>
        </w:tc>
      </w:tr>
      <w:tr w:rsidR="006227ED" w:rsidRPr="00B816B1" w:rsidTr="00F22C89">
        <w:tc>
          <w:tcPr>
            <w:tcW w:w="3080" w:type="dxa"/>
          </w:tcPr>
          <w:p w:rsidR="006227ED" w:rsidRPr="00B816B1" w:rsidRDefault="006227ED" w:rsidP="00F22C89">
            <w:pPr>
              <w:spacing w:after="0" w:line="240" w:lineRule="auto"/>
            </w:pPr>
            <w:r w:rsidRPr="00B816B1">
              <w:t>Thurs</w:t>
            </w:r>
          </w:p>
        </w:tc>
        <w:tc>
          <w:tcPr>
            <w:tcW w:w="3080" w:type="dxa"/>
          </w:tcPr>
          <w:p w:rsidR="006227ED" w:rsidRPr="00B816B1" w:rsidRDefault="006227ED" w:rsidP="00F22C89">
            <w:pPr>
              <w:spacing w:after="0" w:line="240" w:lineRule="auto"/>
            </w:pPr>
            <w:r w:rsidRPr="00B816B1">
              <w:t>Ward Round (</w:t>
            </w:r>
            <w:proofErr w:type="spellStart"/>
            <w:r w:rsidRPr="00B816B1">
              <w:t>Spr</w:t>
            </w:r>
            <w:proofErr w:type="spellEnd"/>
            <w:r w:rsidRPr="00B816B1">
              <w:t>) /neurophysiology clinic periodically</w:t>
            </w:r>
          </w:p>
        </w:tc>
        <w:tc>
          <w:tcPr>
            <w:tcW w:w="3080" w:type="dxa"/>
          </w:tcPr>
          <w:p w:rsidR="006227ED" w:rsidRPr="00B816B1" w:rsidRDefault="006227ED" w:rsidP="00F22C89">
            <w:pPr>
              <w:spacing w:after="0" w:line="240" w:lineRule="auto"/>
            </w:pPr>
            <w:r w:rsidRPr="00B816B1">
              <w:t>Admin</w:t>
            </w:r>
          </w:p>
        </w:tc>
      </w:tr>
      <w:tr w:rsidR="006227ED" w:rsidRPr="00B816B1" w:rsidTr="00F22C89">
        <w:tc>
          <w:tcPr>
            <w:tcW w:w="3080" w:type="dxa"/>
          </w:tcPr>
          <w:p w:rsidR="006227ED" w:rsidRPr="00B816B1" w:rsidRDefault="006227ED" w:rsidP="00F22C89">
            <w:pPr>
              <w:spacing w:after="0" w:line="240" w:lineRule="auto"/>
            </w:pPr>
            <w:r w:rsidRPr="00B816B1">
              <w:t>Fri</w:t>
            </w:r>
          </w:p>
        </w:tc>
        <w:tc>
          <w:tcPr>
            <w:tcW w:w="3080" w:type="dxa"/>
          </w:tcPr>
          <w:p w:rsidR="006227ED" w:rsidRPr="00B816B1" w:rsidRDefault="006227ED" w:rsidP="00F22C89">
            <w:pPr>
              <w:spacing w:after="0" w:line="240" w:lineRule="auto"/>
            </w:pPr>
            <w:r w:rsidRPr="00B816B1">
              <w:t xml:space="preserve">Journal club/x ray meeting grand round </w:t>
            </w:r>
          </w:p>
        </w:tc>
        <w:tc>
          <w:tcPr>
            <w:tcW w:w="3080" w:type="dxa"/>
          </w:tcPr>
          <w:p w:rsidR="006227ED" w:rsidRPr="00B816B1" w:rsidRDefault="006227ED" w:rsidP="00F22C89">
            <w:pPr>
              <w:spacing w:after="0" w:line="240" w:lineRule="auto"/>
            </w:pPr>
            <w:r w:rsidRPr="00B816B1">
              <w:t>Ward jobs</w:t>
            </w:r>
            <w:r w:rsidR="00C178F8">
              <w:t>/ referrals</w:t>
            </w:r>
          </w:p>
        </w:tc>
      </w:tr>
      <w:tr w:rsidR="006227ED" w:rsidRPr="00B816B1" w:rsidTr="00F22C89">
        <w:trPr>
          <w:trHeight w:hRule="exact" w:val="284"/>
        </w:trPr>
        <w:tc>
          <w:tcPr>
            <w:tcW w:w="3080" w:type="dxa"/>
          </w:tcPr>
          <w:p w:rsidR="006227ED" w:rsidRPr="00B816B1" w:rsidRDefault="006227ED" w:rsidP="00F22C89">
            <w:pPr>
              <w:spacing w:after="0" w:line="240" w:lineRule="auto"/>
            </w:pPr>
            <w:r w:rsidRPr="00B816B1">
              <w:rPr>
                <w:b/>
              </w:rPr>
              <w:t>Role three</w:t>
            </w:r>
            <w:r w:rsidR="0045115A" w:rsidRPr="00B816B1">
              <w:rPr>
                <w:b/>
              </w:rPr>
              <w:t xml:space="preserve"> (referrals)</w:t>
            </w:r>
          </w:p>
        </w:tc>
        <w:tc>
          <w:tcPr>
            <w:tcW w:w="3080" w:type="dxa"/>
          </w:tcPr>
          <w:p w:rsidR="006227ED" w:rsidRPr="00B816B1" w:rsidRDefault="006227ED" w:rsidP="00F22C89">
            <w:pPr>
              <w:pStyle w:val="ColorfulList-Accent11"/>
              <w:ind w:left="0"/>
            </w:pPr>
          </w:p>
        </w:tc>
        <w:tc>
          <w:tcPr>
            <w:tcW w:w="3080" w:type="dxa"/>
          </w:tcPr>
          <w:p w:rsidR="006227ED" w:rsidRPr="00B816B1" w:rsidRDefault="006227ED" w:rsidP="00F22C89">
            <w:pPr>
              <w:pStyle w:val="ColorfulList-Accent11"/>
              <w:ind w:left="0"/>
            </w:pPr>
          </w:p>
        </w:tc>
      </w:tr>
      <w:tr w:rsidR="006227ED" w:rsidRPr="00B816B1" w:rsidTr="00F22C89">
        <w:tc>
          <w:tcPr>
            <w:tcW w:w="3080" w:type="dxa"/>
          </w:tcPr>
          <w:p w:rsidR="006227ED" w:rsidRPr="00B816B1" w:rsidRDefault="006227ED" w:rsidP="00F22C89">
            <w:pPr>
              <w:spacing w:after="0" w:line="240" w:lineRule="auto"/>
            </w:pPr>
            <w:r w:rsidRPr="00B816B1">
              <w:t>Mon</w:t>
            </w:r>
          </w:p>
        </w:tc>
        <w:tc>
          <w:tcPr>
            <w:tcW w:w="3080" w:type="dxa"/>
          </w:tcPr>
          <w:p w:rsidR="006227ED" w:rsidRPr="00B816B1" w:rsidRDefault="006227ED" w:rsidP="00F22C89">
            <w:pPr>
              <w:spacing w:after="0" w:line="240" w:lineRule="auto"/>
            </w:pPr>
            <w:r w:rsidRPr="00B816B1">
              <w:t>MS clinic (OP-MH)</w:t>
            </w:r>
          </w:p>
        </w:tc>
        <w:tc>
          <w:tcPr>
            <w:tcW w:w="3080" w:type="dxa"/>
          </w:tcPr>
          <w:p w:rsidR="006227ED" w:rsidRPr="00B816B1" w:rsidRDefault="006227ED" w:rsidP="00F22C89">
            <w:pPr>
              <w:spacing w:after="0" w:line="240" w:lineRule="auto"/>
            </w:pPr>
            <w:r w:rsidRPr="00B816B1">
              <w:t>Ward referrals</w:t>
            </w:r>
          </w:p>
        </w:tc>
      </w:tr>
      <w:tr w:rsidR="006227ED" w:rsidRPr="00B816B1" w:rsidTr="00F22C89">
        <w:tc>
          <w:tcPr>
            <w:tcW w:w="3080" w:type="dxa"/>
          </w:tcPr>
          <w:p w:rsidR="006227ED" w:rsidRPr="00B816B1" w:rsidRDefault="006227ED" w:rsidP="00F22C89">
            <w:pPr>
              <w:spacing w:after="0" w:line="240" w:lineRule="auto"/>
            </w:pPr>
            <w:r w:rsidRPr="00B816B1">
              <w:t>Tues</w:t>
            </w:r>
          </w:p>
        </w:tc>
        <w:tc>
          <w:tcPr>
            <w:tcW w:w="3080" w:type="dxa"/>
          </w:tcPr>
          <w:p w:rsidR="006227ED" w:rsidRPr="00B816B1" w:rsidRDefault="006227ED" w:rsidP="00F22C89">
            <w:pPr>
              <w:spacing w:after="0" w:line="240" w:lineRule="auto"/>
            </w:pPr>
            <w:r w:rsidRPr="00B816B1">
              <w:t>First fit clinic (RP-MH)</w:t>
            </w:r>
          </w:p>
        </w:tc>
        <w:tc>
          <w:tcPr>
            <w:tcW w:w="3080" w:type="dxa"/>
          </w:tcPr>
          <w:p w:rsidR="006227ED" w:rsidRPr="00B816B1" w:rsidRDefault="006227ED" w:rsidP="00F22C89">
            <w:pPr>
              <w:spacing w:after="0" w:line="240" w:lineRule="auto"/>
            </w:pPr>
            <w:r w:rsidRPr="00B816B1">
              <w:t>Neuroscience meeting  (2nd and 4th ) Epilepsy MDT (3rd)</w:t>
            </w:r>
          </w:p>
        </w:tc>
      </w:tr>
      <w:tr w:rsidR="006227ED" w:rsidRPr="00B816B1" w:rsidTr="00F22C89">
        <w:tc>
          <w:tcPr>
            <w:tcW w:w="3080" w:type="dxa"/>
          </w:tcPr>
          <w:p w:rsidR="006227ED" w:rsidRPr="00B816B1" w:rsidRDefault="006227ED" w:rsidP="00F22C89">
            <w:pPr>
              <w:spacing w:after="0" w:line="240" w:lineRule="auto"/>
            </w:pPr>
            <w:r w:rsidRPr="00B816B1">
              <w:t>Wed</w:t>
            </w:r>
          </w:p>
        </w:tc>
        <w:tc>
          <w:tcPr>
            <w:tcW w:w="3080" w:type="dxa"/>
          </w:tcPr>
          <w:p w:rsidR="006227ED" w:rsidRPr="00B816B1" w:rsidRDefault="006227ED" w:rsidP="00F22C89">
            <w:pPr>
              <w:spacing w:after="0" w:line="240" w:lineRule="auto"/>
            </w:pPr>
            <w:r w:rsidRPr="00B816B1">
              <w:t xml:space="preserve">Ward referrals </w:t>
            </w:r>
          </w:p>
        </w:tc>
        <w:tc>
          <w:tcPr>
            <w:tcW w:w="3080" w:type="dxa"/>
          </w:tcPr>
          <w:p w:rsidR="006227ED" w:rsidRPr="00B816B1" w:rsidRDefault="0039381B" w:rsidP="00F22C89">
            <w:pPr>
              <w:spacing w:after="0" w:line="240" w:lineRule="auto"/>
            </w:pPr>
            <w:r>
              <w:t>A</w:t>
            </w:r>
            <w:r w:rsidR="006227ED" w:rsidRPr="00B816B1">
              <w:t>dmin</w:t>
            </w:r>
          </w:p>
        </w:tc>
      </w:tr>
      <w:tr w:rsidR="006227ED" w:rsidRPr="00B816B1" w:rsidTr="00F22C89">
        <w:tc>
          <w:tcPr>
            <w:tcW w:w="3080" w:type="dxa"/>
          </w:tcPr>
          <w:p w:rsidR="006227ED" w:rsidRPr="00B816B1" w:rsidRDefault="006227ED" w:rsidP="00F22C89">
            <w:pPr>
              <w:spacing w:after="0" w:line="240" w:lineRule="auto"/>
            </w:pPr>
            <w:r w:rsidRPr="00B816B1">
              <w:t>Thurs</w:t>
            </w:r>
          </w:p>
        </w:tc>
        <w:tc>
          <w:tcPr>
            <w:tcW w:w="3080" w:type="dxa"/>
          </w:tcPr>
          <w:p w:rsidR="006227ED" w:rsidRPr="00B816B1" w:rsidRDefault="006227ED" w:rsidP="00F22C89">
            <w:pPr>
              <w:spacing w:after="0" w:line="240" w:lineRule="auto"/>
            </w:pPr>
            <w:r w:rsidRPr="00B816B1">
              <w:t>Ward referrals</w:t>
            </w:r>
          </w:p>
        </w:tc>
        <w:tc>
          <w:tcPr>
            <w:tcW w:w="3080" w:type="dxa"/>
          </w:tcPr>
          <w:p w:rsidR="006227ED" w:rsidRPr="00B816B1" w:rsidRDefault="006227ED" w:rsidP="00F22C89">
            <w:pPr>
              <w:spacing w:after="0" w:line="240" w:lineRule="auto"/>
            </w:pPr>
            <w:r w:rsidRPr="00B816B1">
              <w:t>Ward referrals /admin</w:t>
            </w:r>
          </w:p>
        </w:tc>
      </w:tr>
      <w:tr w:rsidR="006227ED" w:rsidRPr="00B816B1" w:rsidTr="00F22C89">
        <w:tc>
          <w:tcPr>
            <w:tcW w:w="3080" w:type="dxa"/>
          </w:tcPr>
          <w:p w:rsidR="006227ED" w:rsidRPr="00B816B1" w:rsidRDefault="006227ED" w:rsidP="00F22C89">
            <w:pPr>
              <w:spacing w:after="0" w:line="240" w:lineRule="auto"/>
            </w:pPr>
            <w:r w:rsidRPr="00B816B1">
              <w:t>Fri</w:t>
            </w:r>
          </w:p>
        </w:tc>
        <w:tc>
          <w:tcPr>
            <w:tcW w:w="3080" w:type="dxa"/>
          </w:tcPr>
          <w:p w:rsidR="006227ED" w:rsidRPr="00B816B1" w:rsidRDefault="006227ED" w:rsidP="00F22C89">
            <w:pPr>
              <w:spacing w:after="0" w:line="240" w:lineRule="auto"/>
            </w:pPr>
            <w:r w:rsidRPr="00B816B1">
              <w:t xml:space="preserve">Journal club/x ray meeting grand round </w:t>
            </w:r>
          </w:p>
        </w:tc>
        <w:tc>
          <w:tcPr>
            <w:tcW w:w="3080" w:type="dxa"/>
          </w:tcPr>
          <w:p w:rsidR="006227ED" w:rsidRPr="00B816B1" w:rsidRDefault="006227ED" w:rsidP="00F22C89">
            <w:pPr>
              <w:spacing w:after="0" w:line="240" w:lineRule="auto"/>
            </w:pPr>
            <w:r w:rsidRPr="00B816B1">
              <w:t>Ward referrals</w:t>
            </w:r>
            <w:r w:rsidR="0039381B">
              <w:t>/ admin</w:t>
            </w:r>
          </w:p>
        </w:tc>
      </w:tr>
      <w:tr w:rsidR="00C178F8" w:rsidRPr="00B816B1" w:rsidTr="00C178F8">
        <w:trPr>
          <w:trHeight w:val="410"/>
        </w:trPr>
        <w:tc>
          <w:tcPr>
            <w:tcW w:w="3080" w:type="dxa"/>
          </w:tcPr>
          <w:p w:rsidR="00C178F8" w:rsidRPr="0039381B" w:rsidRDefault="00C178F8" w:rsidP="00F22C89">
            <w:pPr>
              <w:spacing w:after="0" w:line="240" w:lineRule="auto"/>
              <w:rPr>
                <w:b/>
              </w:rPr>
            </w:pPr>
            <w:r w:rsidRPr="0039381B">
              <w:rPr>
                <w:b/>
              </w:rPr>
              <w:t>Role four (Bridgend)</w:t>
            </w:r>
          </w:p>
        </w:tc>
        <w:tc>
          <w:tcPr>
            <w:tcW w:w="3080" w:type="dxa"/>
          </w:tcPr>
          <w:p w:rsidR="00C178F8" w:rsidRPr="00B816B1" w:rsidRDefault="00C178F8" w:rsidP="00C178F8">
            <w:pPr>
              <w:pStyle w:val="CommentText"/>
            </w:pPr>
          </w:p>
        </w:tc>
        <w:tc>
          <w:tcPr>
            <w:tcW w:w="3080" w:type="dxa"/>
          </w:tcPr>
          <w:p w:rsidR="00C178F8" w:rsidRPr="00B816B1" w:rsidRDefault="00C178F8" w:rsidP="00F22C89">
            <w:pPr>
              <w:spacing w:after="0" w:line="240" w:lineRule="auto"/>
            </w:pPr>
          </w:p>
        </w:tc>
      </w:tr>
      <w:tr w:rsidR="0039381B" w:rsidRPr="00B816B1" w:rsidTr="00F22C89">
        <w:tc>
          <w:tcPr>
            <w:tcW w:w="3080" w:type="dxa"/>
          </w:tcPr>
          <w:p w:rsidR="0039381B" w:rsidRPr="00B816B1" w:rsidRDefault="0039381B" w:rsidP="00F16181">
            <w:pPr>
              <w:spacing w:after="0" w:line="240" w:lineRule="auto"/>
            </w:pPr>
            <w:r w:rsidRPr="00B816B1">
              <w:t>Mon</w:t>
            </w:r>
          </w:p>
        </w:tc>
        <w:tc>
          <w:tcPr>
            <w:tcW w:w="3080" w:type="dxa"/>
          </w:tcPr>
          <w:p w:rsidR="0039381B" w:rsidRPr="00B816B1" w:rsidRDefault="0039381B" w:rsidP="00F22C89">
            <w:pPr>
              <w:spacing w:after="0" w:line="240" w:lineRule="auto"/>
            </w:pPr>
            <w:r>
              <w:t>JW Clinic</w:t>
            </w:r>
          </w:p>
        </w:tc>
        <w:tc>
          <w:tcPr>
            <w:tcW w:w="3080" w:type="dxa"/>
          </w:tcPr>
          <w:p w:rsidR="0039381B" w:rsidRPr="00B816B1" w:rsidRDefault="0039381B" w:rsidP="00F22C89">
            <w:pPr>
              <w:spacing w:after="0" w:line="240" w:lineRule="auto"/>
            </w:pPr>
            <w:r>
              <w:t>Ward referrals (Bridgend)</w:t>
            </w:r>
          </w:p>
        </w:tc>
      </w:tr>
      <w:tr w:rsidR="0039381B" w:rsidRPr="00B816B1" w:rsidTr="00F22C89">
        <w:tc>
          <w:tcPr>
            <w:tcW w:w="3080" w:type="dxa"/>
          </w:tcPr>
          <w:p w:rsidR="0039381B" w:rsidRPr="00B816B1" w:rsidRDefault="0039381B" w:rsidP="00F16181">
            <w:pPr>
              <w:spacing w:after="0" w:line="240" w:lineRule="auto"/>
            </w:pPr>
            <w:r w:rsidRPr="00B816B1">
              <w:t>Tues</w:t>
            </w:r>
          </w:p>
        </w:tc>
        <w:tc>
          <w:tcPr>
            <w:tcW w:w="3080" w:type="dxa"/>
          </w:tcPr>
          <w:p w:rsidR="0039381B" w:rsidRPr="00B816B1" w:rsidRDefault="0039381B" w:rsidP="00F22C89">
            <w:pPr>
              <w:spacing w:after="0" w:line="240" w:lineRule="auto"/>
            </w:pPr>
            <w:r>
              <w:t>Private study/ Specialist clinic/ Neurophysiology</w:t>
            </w:r>
          </w:p>
        </w:tc>
        <w:tc>
          <w:tcPr>
            <w:tcW w:w="3080" w:type="dxa"/>
          </w:tcPr>
          <w:p w:rsidR="0039381B" w:rsidRPr="00B816B1" w:rsidRDefault="0039381B" w:rsidP="00F22C89">
            <w:pPr>
              <w:spacing w:after="0" w:line="240" w:lineRule="auto"/>
            </w:pPr>
            <w:r>
              <w:t xml:space="preserve">Neurosciences meeting </w:t>
            </w:r>
            <w:r w:rsidRPr="00B816B1">
              <w:t>(2nd and 4th ) Epilepsy MDT (3rd)</w:t>
            </w:r>
          </w:p>
        </w:tc>
      </w:tr>
      <w:tr w:rsidR="0039381B" w:rsidRPr="00B816B1" w:rsidTr="00F22C89">
        <w:tc>
          <w:tcPr>
            <w:tcW w:w="3080" w:type="dxa"/>
          </w:tcPr>
          <w:p w:rsidR="0039381B" w:rsidRPr="00B816B1" w:rsidRDefault="0039381B" w:rsidP="00F16181">
            <w:pPr>
              <w:spacing w:after="0" w:line="240" w:lineRule="auto"/>
            </w:pPr>
            <w:r w:rsidRPr="00B816B1">
              <w:t>Wed</w:t>
            </w:r>
          </w:p>
        </w:tc>
        <w:tc>
          <w:tcPr>
            <w:tcW w:w="3080" w:type="dxa"/>
          </w:tcPr>
          <w:p w:rsidR="0039381B" w:rsidRPr="00B816B1" w:rsidRDefault="0039381B" w:rsidP="00F22C89">
            <w:pPr>
              <w:spacing w:after="0" w:line="240" w:lineRule="auto"/>
            </w:pPr>
            <w:r>
              <w:t>IMS Clinic (Bridgend)</w:t>
            </w:r>
          </w:p>
        </w:tc>
        <w:tc>
          <w:tcPr>
            <w:tcW w:w="3080" w:type="dxa"/>
          </w:tcPr>
          <w:p w:rsidR="0039381B" w:rsidRPr="00B816B1" w:rsidRDefault="0039381B" w:rsidP="00F22C89">
            <w:pPr>
              <w:spacing w:after="0" w:line="240" w:lineRule="auto"/>
            </w:pPr>
            <w:r>
              <w:t>Ward referrals (MH)</w:t>
            </w:r>
          </w:p>
        </w:tc>
      </w:tr>
      <w:tr w:rsidR="0039381B" w:rsidRPr="00B816B1" w:rsidTr="00F22C89">
        <w:tc>
          <w:tcPr>
            <w:tcW w:w="3080" w:type="dxa"/>
          </w:tcPr>
          <w:p w:rsidR="0039381B" w:rsidRPr="00B816B1" w:rsidRDefault="0039381B" w:rsidP="00F16181">
            <w:pPr>
              <w:spacing w:after="0" w:line="240" w:lineRule="auto"/>
            </w:pPr>
            <w:r w:rsidRPr="00B816B1">
              <w:t>Thurs</w:t>
            </w:r>
          </w:p>
        </w:tc>
        <w:tc>
          <w:tcPr>
            <w:tcW w:w="3080" w:type="dxa"/>
          </w:tcPr>
          <w:p w:rsidR="0039381B" w:rsidRPr="00B816B1" w:rsidRDefault="0039381B" w:rsidP="00F22C89">
            <w:pPr>
              <w:spacing w:after="0" w:line="240" w:lineRule="auto"/>
            </w:pPr>
            <w:r>
              <w:t>Ward referrals (MH)</w:t>
            </w:r>
          </w:p>
        </w:tc>
        <w:tc>
          <w:tcPr>
            <w:tcW w:w="3080" w:type="dxa"/>
          </w:tcPr>
          <w:p w:rsidR="0039381B" w:rsidRPr="00B816B1" w:rsidRDefault="0039381B" w:rsidP="00F22C89">
            <w:pPr>
              <w:spacing w:after="0" w:line="240" w:lineRule="auto"/>
            </w:pPr>
            <w:r>
              <w:t>Epilepsy clinic (RP – MH)</w:t>
            </w:r>
          </w:p>
        </w:tc>
      </w:tr>
      <w:tr w:rsidR="0039381B" w:rsidRPr="00B816B1" w:rsidTr="00F22C89">
        <w:tc>
          <w:tcPr>
            <w:tcW w:w="3080" w:type="dxa"/>
          </w:tcPr>
          <w:p w:rsidR="0039381B" w:rsidRPr="00B816B1" w:rsidRDefault="0039381B" w:rsidP="00F16181">
            <w:pPr>
              <w:spacing w:after="0" w:line="240" w:lineRule="auto"/>
            </w:pPr>
            <w:r w:rsidRPr="00B816B1">
              <w:t>Fri</w:t>
            </w:r>
          </w:p>
        </w:tc>
        <w:tc>
          <w:tcPr>
            <w:tcW w:w="3080" w:type="dxa"/>
          </w:tcPr>
          <w:p w:rsidR="0039381B" w:rsidRPr="00B816B1" w:rsidRDefault="0039381B" w:rsidP="00F16181">
            <w:pPr>
              <w:spacing w:after="0" w:line="240" w:lineRule="auto"/>
            </w:pPr>
            <w:r w:rsidRPr="00B816B1">
              <w:t xml:space="preserve">Journal club/x ray meeting grand round </w:t>
            </w:r>
          </w:p>
        </w:tc>
        <w:tc>
          <w:tcPr>
            <w:tcW w:w="3080" w:type="dxa"/>
          </w:tcPr>
          <w:p w:rsidR="0039381B" w:rsidRPr="00B816B1" w:rsidRDefault="0039381B" w:rsidP="00F16181">
            <w:pPr>
              <w:spacing w:after="0" w:line="240" w:lineRule="auto"/>
            </w:pPr>
            <w:r w:rsidRPr="00B816B1">
              <w:t>Ward referrals</w:t>
            </w:r>
            <w:r>
              <w:t>/ admin</w:t>
            </w:r>
          </w:p>
        </w:tc>
      </w:tr>
    </w:tbl>
    <w:p w:rsidR="008E04DC" w:rsidRPr="00B816B1" w:rsidRDefault="008E04DC" w:rsidP="00100492">
      <w:pPr>
        <w:pStyle w:val="ColorfulList-Accent11"/>
        <w:ind w:left="0"/>
        <w:rPr>
          <w:u w:val="single"/>
        </w:rPr>
      </w:pPr>
    </w:p>
    <w:p w:rsidR="0039381B" w:rsidRPr="0039381B" w:rsidRDefault="0039381B" w:rsidP="0039381B">
      <w:pPr>
        <w:pStyle w:val="ColorfulList-Accent11"/>
        <w:ind w:left="0"/>
        <w:rPr>
          <w:rFonts w:eastAsia="Times New Roman"/>
          <w:lang w:eastAsia="en-GB"/>
        </w:rPr>
      </w:pPr>
      <w:r w:rsidRPr="0039381B">
        <w:rPr>
          <w:b/>
        </w:rPr>
        <w:t xml:space="preserve">Database: </w:t>
      </w:r>
      <w:r w:rsidRPr="0039381B">
        <w:t>A neurology database is in operation to facilitate ward</w:t>
      </w:r>
      <w:r>
        <w:t xml:space="preserve">/ </w:t>
      </w:r>
      <w:proofErr w:type="spellStart"/>
      <w:r>
        <w:t>daycase</w:t>
      </w:r>
      <w:proofErr w:type="spellEnd"/>
      <w:r w:rsidRPr="0039381B">
        <w:t xml:space="preserve"> admissions and</w:t>
      </w:r>
      <w:r>
        <w:t xml:space="preserve"> to</w:t>
      </w:r>
      <w:r w:rsidRPr="0039381B">
        <w:t xml:space="preserve"> keep track of inpatient referrals. </w:t>
      </w:r>
      <w:r w:rsidRPr="0039381B">
        <w:rPr>
          <w:rFonts w:eastAsia="Times New Roman"/>
          <w:lang w:eastAsia="en-GB"/>
        </w:rPr>
        <w:t xml:space="preserve">On arrival please ask </w:t>
      </w:r>
      <w:r>
        <w:rPr>
          <w:rFonts w:eastAsia="Times New Roman"/>
          <w:lang w:eastAsia="en-GB"/>
        </w:rPr>
        <w:t>the</w:t>
      </w:r>
      <w:r w:rsidRPr="0039381B">
        <w:rPr>
          <w:rFonts w:eastAsia="Times New Roman"/>
          <w:lang w:eastAsia="en-GB"/>
        </w:rPr>
        <w:t xml:space="preserve"> neurology database administrator (Chris </w:t>
      </w:r>
      <w:proofErr w:type="spellStart"/>
      <w:r w:rsidRPr="0039381B">
        <w:rPr>
          <w:rFonts w:eastAsia="Times New Roman"/>
          <w:lang w:eastAsia="en-GB"/>
        </w:rPr>
        <w:t>RIckards</w:t>
      </w:r>
      <w:proofErr w:type="spellEnd"/>
      <w:r w:rsidRPr="0039381B">
        <w:rPr>
          <w:rFonts w:eastAsia="Times New Roman"/>
          <w:lang w:eastAsia="en-GB"/>
        </w:rPr>
        <w:t>) to give you a user account.</w:t>
      </w:r>
      <w:r>
        <w:rPr>
          <w:rFonts w:eastAsia="Times New Roman"/>
          <w:lang w:eastAsia="en-GB"/>
        </w:rPr>
        <w:t xml:space="preserve"> There are three sections you may</w:t>
      </w:r>
      <w:r w:rsidRPr="0039381B">
        <w:rPr>
          <w:rFonts w:eastAsia="Times New Roman"/>
          <w:lang w:eastAsia="en-GB"/>
        </w:rPr>
        <w:t xml:space="preserve"> </w:t>
      </w:r>
      <w:r>
        <w:rPr>
          <w:rFonts w:eastAsia="Times New Roman"/>
          <w:lang w:eastAsia="en-GB"/>
        </w:rPr>
        <w:t>use, depending on you clinical role.</w:t>
      </w:r>
      <w:r w:rsidRPr="0039381B">
        <w:rPr>
          <w:rFonts w:eastAsia="Times New Roman"/>
          <w:lang w:eastAsia="en-GB"/>
        </w:rPr>
        <w:t xml:space="preserve"> </w:t>
      </w:r>
      <w:r w:rsidRPr="0039381B">
        <w:rPr>
          <w:rFonts w:eastAsia="Times New Roman"/>
          <w:bCs/>
          <w:u w:val="single"/>
          <w:lang w:eastAsia="en-GB"/>
        </w:rPr>
        <w:t>Ward registrar</w:t>
      </w:r>
      <w:r w:rsidRPr="0039381B">
        <w:rPr>
          <w:rFonts w:eastAsia="Times New Roman"/>
          <w:b/>
          <w:bCs/>
          <w:lang w:eastAsia="en-GB"/>
        </w:rPr>
        <w:t xml:space="preserve">: </w:t>
      </w:r>
      <w:r w:rsidRPr="0039381B">
        <w:rPr>
          <w:rFonts w:eastAsia="Times New Roman"/>
          <w:lang w:eastAsia="en-GB"/>
        </w:rPr>
        <w:t xml:space="preserve">In the ward section of the database there is a waiting list, current inpatient list, and discharged patients list. To add a new patient click on 'register new patient' and enter their details. Next click 'New ward encounter' and check either 'waiting list' or 'admit'. </w:t>
      </w:r>
      <w:r w:rsidRPr="0039381B">
        <w:rPr>
          <w:rFonts w:eastAsia="Times New Roman"/>
          <w:bCs/>
          <w:u w:val="single"/>
          <w:lang w:eastAsia="en-GB"/>
        </w:rPr>
        <w:t>Referrals registrar</w:t>
      </w:r>
      <w:r w:rsidRPr="0039381B">
        <w:rPr>
          <w:rFonts w:eastAsia="Times New Roman"/>
          <w:b/>
          <w:bCs/>
          <w:lang w:eastAsia="en-GB"/>
        </w:rPr>
        <w:t xml:space="preserve">: </w:t>
      </w:r>
      <w:r w:rsidRPr="0039381B">
        <w:rPr>
          <w:rFonts w:eastAsia="Times New Roman"/>
          <w:lang w:eastAsia="en-GB"/>
        </w:rPr>
        <w:t xml:space="preserve">In the referrals section you can keep track of all the patients you encounter, either in person, on the phone or in meetings. To add a new patient you must first register them as above, and then click 'New encounter'. </w:t>
      </w:r>
      <w:r w:rsidRPr="0039381B">
        <w:rPr>
          <w:rFonts w:eastAsia="Times New Roman"/>
          <w:bCs/>
          <w:u w:val="single"/>
          <w:lang w:eastAsia="en-GB"/>
        </w:rPr>
        <w:t>Day unit registrar</w:t>
      </w:r>
      <w:r w:rsidRPr="0039381B">
        <w:rPr>
          <w:rFonts w:eastAsia="Times New Roman"/>
          <w:b/>
          <w:bCs/>
          <w:lang w:eastAsia="en-GB"/>
        </w:rPr>
        <w:t xml:space="preserve">: </w:t>
      </w:r>
      <w:r w:rsidRPr="0039381B">
        <w:rPr>
          <w:rFonts w:eastAsia="Times New Roman"/>
          <w:lang w:eastAsia="en-GB"/>
        </w:rPr>
        <w:t xml:space="preserve">You can keep track of all the patients you </w:t>
      </w:r>
      <w:r w:rsidRPr="0039381B">
        <w:rPr>
          <w:rFonts w:eastAsia="Times New Roman"/>
          <w:lang w:eastAsia="en-GB"/>
        </w:rPr>
        <w:lastRenderedPageBreak/>
        <w:t>encounter on the day unit. The database also automatically generates a discharge summary which should be emailed to the consultant and secretary, and then printed and placed in the notes. To add a new patient you must register them as above, and then click 'New day unit encounter'.</w:t>
      </w:r>
    </w:p>
    <w:p w:rsidR="00E241AF" w:rsidRPr="00B816B1" w:rsidRDefault="00E241AF" w:rsidP="00100492">
      <w:pPr>
        <w:pStyle w:val="ColorfulList-Accent11"/>
        <w:ind w:left="0"/>
      </w:pPr>
      <w:r w:rsidRPr="00B816B1">
        <w:rPr>
          <w:b/>
        </w:rPr>
        <w:t>Leave</w:t>
      </w:r>
      <w:r w:rsidRPr="00B816B1">
        <w:t xml:space="preserve">: There is a leave calendar in </w:t>
      </w:r>
      <w:proofErr w:type="spellStart"/>
      <w:r w:rsidRPr="00B816B1">
        <w:t>StR</w:t>
      </w:r>
      <w:proofErr w:type="spellEnd"/>
      <w:r w:rsidRPr="00B816B1">
        <w:t xml:space="preserve"> office, annual leave forms are available </w:t>
      </w:r>
      <w:r w:rsidR="0045115A" w:rsidRPr="00B816B1">
        <w:t>(see appendix 1)</w:t>
      </w:r>
      <w:r w:rsidRPr="00B816B1">
        <w:t xml:space="preserve">, to be returned to </w:t>
      </w:r>
      <w:r w:rsidR="0045115A" w:rsidRPr="00B816B1">
        <w:t xml:space="preserve">Dr Claire </w:t>
      </w:r>
      <w:proofErr w:type="spellStart"/>
      <w:r w:rsidR="0045115A" w:rsidRPr="00B816B1">
        <w:t>Hirst</w:t>
      </w:r>
      <w:proofErr w:type="spellEnd"/>
      <w:r w:rsidRPr="00B816B1">
        <w:t xml:space="preserve"> on completion. Study leave is requested via the electronic intrepid system.  </w:t>
      </w:r>
      <w:r w:rsidR="001F36C9" w:rsidRPr="00B816B1">
        <w:t xml:space="preserve">In general, </w:t>
      </w:r>
      <w:proofErr w:type="spellStart"/>
      <w:r w:rsidR="001F36C9" w:rsidRPr="00B816B1">
        <w:t>StRs</w:t>
      </w:r>
      <w:proofErr w:type="spellEnd"/>
      <w:r w:rsidR="001F36C9" w:rsidRPr="00B816B1">
        <w:t xml:space="preserve"> are supernumerary in clinic, sharing the consultant list. However, consultant secretaries should be informed of any planned leave a minimum of six weeks in advance so they can fill the clinic accordingly. </w:t>
      </w:r>
      <w:r w:rsidR="0045115A" w:rsidRPr="00B816B1">
        <w:t xml:space="preserve">The day-case </w:t>
      </w:r>
      <w:proofErr w:type="spellStart"/>
      <w:r w:rsidR="0045115A" w:rsidRPr="00B816B1">
        <w:t>StR</w:t>
      </w:r>
      <w:proofErr w:type="spellEnd"/>
      <w:r w:rsidR="0045115A" w:rsidRPr="00B816B1">
        <w:t xml:space="preserve"> is responsible for writing the rota and distributing it to switch /ward /</w:t>
      </w:r>
      <w:proofErr w:type="spellStart"/>
      <w:r w:rsidR="0045115A" w:rsidRPr="00B816B1">
        <w:t>SpR</w:t>
      </w:r>
      <w:proofErr w:type="spellEnd"/>
      <w:r w:rsidR="0045115A" w:rsidRPr="00B816B1">
        <w:t xml:space="preserve"> office wall, ensuring that the leave planner on </w:t>
      </w:r>
      <w:proofErr w:type="spellStart"/>
      <w:r w:rsidR="0045115A" w:rsidRPr="00B816B1">
        <w:t>StR</w:t>
      </w:r>
      <w:proofErr w:type="spellEnd"/>
      <w:r w:rsidR="0045115A" w:rsidRPr="00B816B1">
        <w:t xml:space="preserve"> office wall is completed (including CT1/2 doctors nights). Please liaise with colleagues to ensure that not everyone is off at the same time. Generally there should be 1 </w:t>
      </w:r>
      <w:proofErr w:type="spellStart"/>
      <w:r w:rsidR="0045115A" w:rsidRPr="00B816B1">
        <w:t>StR</w:t>
      </w:r>
      <w:proofErr w:type="spellEnd"/>
      <w:r w:rsidR="0045115A" w:rsidRPr="00B816B1">
        <w:t xml:space="preserve"> and 1 CT1/2 present (except on </w:t>
      </w:r>
      <w:proofErr w:type="spellStart"/>
      <w:r w:rsidR="0045115A" w:rsidRPr="00B816B1">
        <w:t>Calman</w:t>
      </w:r>
      <w:proofErr w:type="spellEnd"/>
      <w:r w:rsidR="0045115A" w:rsidRPr="00B816B1">
        <w:t xml:space="preserve"> days where all </w:t>
      </w:r>
      <w:proofErr w:type="spellStart"/>
      <w:r w:rsidR="0045115A" w:rsidRPr="00B816B1">
        <w:t>StRs</w:t>
      </w:r>
      <w:proofErr w:type="spellEnd"/>
      <w:r w:rsidR="0045115A" w:rsidRPr="00B816B1">
        <w:t xml:space="preserve"> may be away – see below).</w:t>
      </w:r>
    </w:p>
    <w:p w:rsidR="00E241AF" w:rsidRPr="00B816B1" w:rsidRDefault="00E241AF" w:rsidP="00100492">
      <w:pPr>
        <w:pStyle w:val="ColorfulList-Accent11"/>
        <w:ind w:left="0"/>
      </w:pPr>
      <w:r w:rsidRPr="00B816B1">
        <w:rPr>
          <w:b/>
        </w:rPr>
        <w:t xml:space="preserve">Secretaries: </w:t>
      </w:r>
      <w:r w:rsidRPr="00B816B1">
        <w:t>are based in</w:t>
      </w:r>
      <w:r w:rsidRPr="00B816B1">
        <w:rPr>
          <w:b/>
        </w:rPr>
        <w:t xml:space="preserve"> </w:t>
      </w:r>
      <w:proofErr w:type="spellStart"/>
      <w:r w:rsidR="00BB2324" w:rsidRPr="00B816B1">
        <w:t>Maes</w:t>
      </w:r>
      <w:proofErr w:type="spellEnd"/>
      <w:r w:rsidR="00BB2324" w:rsidRPr="00B816B1">
        <w:t xml:space="preserve"> y </w:t>
      </w:r>
      <w:proofErr w:type="spellStart"/>
      <w:r w:rsidR="00BB2324" w:rsidRPr="00B816B1">
        <w:t>Gwern</w:t>
      </w:r>
      <w:r w:rsidR="00815F16" w:rsidRPr="00B816B1">
        <w:t>e</w:t>
      </w:r>
      <w:r w:rsidR="00BB2324" w:rsidRPr="00B816B1">
        <w:t>n</w:t>
      </w:r>
      <w:proofErr w:type="spellEnd"/>
      <w:r w:rsidR="00815F16" w:rsidRPr="00B816B1">
        <w:t xml:space="preserve"> </w:t>
      </w:r>
      <w:r w:rsidRPr="00B816B1">
        <w:t xml:space="preserve">Hall, opposite the multi-storey carpark A. Dictation is done using </w:t>
      </w:r>
      <w:proofErr w:type="spellStart"/>
      <w:r w:rsidRPr="00B816B1">
        <w:t>dictaphone</w:t>
      </w:r>
      <w:proofErr w:type="spellEnd"/>
      <w:r w:rsidRPr="00B816B1">
        <w:t xml:space="preserve">, tapes obtained from the relevant secretary. </w:t>
      </w:r>
      <w:r w:rsidR="001F36C9" w:rsidRPr="00B816B1">
        <w:t xml:space="preserve">A letter should be dictated for any clinic patient and for any ward or outpatient referral where it is felt that a record of Neurology input would be useful for the notes or GP.  </w:t>
      </w:r>
    </w:p>
    <w:p w:rsidR="001F36C9" w:rsidRPr="00B816B1" w:rsidRDefault="00E241AF" w:rsidP="00100492">
      <w:pPr>
        <w:pStyle w:val="ColorfulList-Accent11"/>
        <w:ind w:left="0"/>
      </w:pPr>
      <w:r w:rsidRPr="00B816B1">
        <w:rPr>
          <w:b/>
        </w:rPr>
        <w:t xml:space="preserve">Facilities: </w:t>
      </w:r>
      <w:r w:rsidR="00B13951" w:rsidRPr="00B816B1">
        <w:t xml:space="preserve">A registrar office is located in the department of Clinical Neurophysiology and extra computers located in the nearby seminar room. There is a tea/coffee fund and milk (sourced locally!) in the kitchen adjacent to the seminar room. </w:t>
      </w:r>
      <w:r w:rsidRPr="00B816B1">
        <w:t xml:space="preserve">The library is situated in the medical education unit accessed from the hospital main entrance. </w:t>
      </w:r>
    </w:p>
    <w:p w:rsidR="00CE6E29" w:rsidRPr="00B816B1" w:rsidRDefault="00CE6E29" w:rsidP="00100492">
      <w:pPr>
        <w:pStyle w:val="ColorfulList-Accent11"/>
        <w:ind w:left="0"/>
      </w:pPr>
      <w:r w:rsidRPr="00B816B1">
        <w:rPr>
          <w:b/>
        </w:rPr>
        <w:t>Expenses:</w:t>
      </w:r>
      <w:r w:rsidRPr="00B816B1">
        <w:t xml:space="preserve"> </w:t>
      </w:r>
      <w:proofErr w:type="spellStart"/>
      <w:r w:rsidRPr="00B816B1">
        <w:t>StRs</w:t>
      </w:r>
      <w:proofErr w:type="spellEnd"/>
      <w:r w:rsidRPr="00B816B1">
        <w:t xml:space="preserve"> rotating on the South Wales Neurology programme are entitled to travel expenses (the difference between travel </w:t>
      </w:r>
      <w:r w:rsidR="006C66C5" w:rsidRPr="00B816B1">
        <w:t xml:space="preserve">from home </w:t>
      </w:r>
      <w:r w:rsidRPr="00B816B1">
        <w:t xml:space="preserve">to base (UHW) and travel to </w:t>
      </w:r>
      <w:proofErr w:type="spellStart"/>
      <w:r w:rsidRPr="00B816B1">
        <w:t>Morriston</w:t>
      </w:r>
      <w:proofErr w:type="spellEnd"/>
      <w:r w:rsidRPr="00B816B1">
        <w:t xml:space="preserve">). Expense applications are requested via the </w:t>
      </w:r>
      <w:proofErr w:type="spellStart"/>
      <w:r w:rsidRPr="00B816B1">
        <w:t>Dx</w:t>
      </w:r>
      <w:proofErr w:type="spellEnd"/>
      <w:r w:rsidRPr="00B816B1">
        <w:t xml:space="preserve"> system by creating an account using your ESR (payroll) number. Study leave expenses are requested via the same system </w:t>
      </w:r>
      <w:r w:rsidR="004B1568" w:rsidRPr="00B816B1">
        <w:t>using ESR number followed by the letters “SL”. Study leave expenses can only be claimed if you are within budget, have receipts and if a</w:t>
      </w:r>
      <w:r w:rsidR="006C66C5" w:rsidRPr="00B816B1">
        <w:t>n</w:t>
      </w:r>
      <w:r w:rsidR="004B1568" w:rsidRPr="00B816B1">
        <w:t xml:space="preserve"> intrepid request was approved prior to the course.   </w:t>
      </w:r>
    </w:p>
    <w:p w:rsidR="00EA6536" w:rsidRPr="00B816B1" w:rsidRDefault="00100492" w:rsidP="00100492">
      <w:pPr>
        <w:pStyle w:val="ColorfulList-Accent11"/>
        <w:ind w:left="0"/>
      </w:pPr>
      <w:r w:rsidRPr="00B816B1">
        <w:t xml:space="preserve"> </w:t>
      </w:r>
    </w:p>
    <w:p w:rsidR="00100492" w:rsidRPr="00B816B1" w:rsidRDefault="00EA6536" w:rsidP="00100492">
      <w:pPr>
        <w:pStyle w:val="ColorfulList-Accent11"/>
        <w:ind w:left="0"/>
        <w:rPr>
          <w:u w:val="single"/>
        </w:rPr>
      </w:pPr>
      <w:r w:rsidRPr="00B816B1">
        <w:rPr>
          <w:u w:val="single"/>
        </w:rPr>
        <w:t>On-call system</w:t>
      </w:r>
    </w:p>
    <w:p w:rsidR="00E241AF" w:rsidRPr="00B816B1" w:rsidRDefault="00E241AF" w:rsidP="00E241AF">
      <w:pPr>
        <w:pStyle w:val="ColorfulList-Accent11"/>
        <w:ind w:left="0"/>
      </w:pPr>
      <w:r w:rsidRPr="00B816B1">
        <w:t xml:space="preserve">Neurology registrars provide out-of-hours neurology cover for </w:t>
      </w:r>
      <w:proofErr w:type="spellStart"/>
      <w:r w:rsidRPr="00B816B1">
        <w:t>Morriston</w:t>
      </w:r>
      <w:proofErr w:type="spellEnd"/>
      <w:r w:rsidRPr="00B816B1">
        <w:t xml:space="preserve"> and allied hospitals (but do not participate in stroke thrombolysis). Weekday on-calls are from 5pm until 9am the following day. Usually advice is provided by telephone. Urgent referrals occasionally require attendance of the on-call neurology </w:t>
      </w:r>
      <w:proofErr w:type="spellStart"/>
      <w:r w:rsidRPr="00B816B1">
        <w:t>StR.</w:t>
      </w:r>
      <w:proofErr w:type="spellEnd"/>
      <w:r w:rsidRPr="00B816B1">
        <w:t xml:space="preserve"> Weekend on-calls are from Saturday 9am until Monday 9am. The on-call </w:t>
      </w:r>
      <w:proofErr w:type="spellStart"/>
      <w:r w:rsidRPr="00B816B1">
        <w:t>StR</w:t>
      </w:r>
      <w:proofErr w:type="spellEnd"/>
      <w:r w:rsidRPr="00B816B1">
        <w:t xml:space="preserve"> is expected to do a ward round of neurology inpatients in </w:t>
      </w:r>
      <w:proofErr w:type="spellStart"/>
      <w:r w:rsidRPr="00B816B1">
        <w:t>Morriston</w:t>
      </w:r>
      <w:proofErr w:type="spellEnd"/>
      <w:r w:rsidRPr="00B816B1">
        <w:t xml:space="preserve"> on Saturday and to see ward referrals either day as required. Non-urgent referrals received on Sundays may be left until Monday at the discretion of the on-call </w:t>
      </w:r>
      <w:proofErr w:type="spellStart"/>
      <w:r w:rsidRPr="00B816B1">
        <w:t>StR.</w:t>
      </w:r>
      <w:proofErr w:type="spellEnd"/>
      <w:r w:rsidRPr="00B816B1">
        <w:t xml:space="preserve"> </w:t>
      </w:r>
    </w:p>
    <w:p w:rsidR="00E241AF" w:rsidRPr="00B816B1" w:rsidRDefault="00E241AF" w:rsidP="00E241AF">
      <w:pPr>
        <w:pStyle w:val="ColorfulList-Accent11"/>
        <w:ind w:left="0"/>
      </w:pPr>
    </w:p>
    <w:p w:rsidR="00EA6536" w:rsidRPr="00B816B1" w:rsidRDefault="00EA6536" w:rsidP="00100492">
      <w:pPr>
        <w:pStyle w:val="ColorfulList-Accent11"/>
        <w:ind w:left="0"/>
      </w:pPr>
      <w:r w:rsidRPr="00B816B1">
        <w:t xml:space="preserve">Each consultant is on-call for a week at a time. Dr Chris Rickards also provides an acute neurology service to </w:t>
      </w:r>
      <w:proofErr w:type="spellStart"/>
      <w:r w:rsidRPr="00B816B1">
        <w:t>Morriston</w:t>
      </w:r>
      <w:proofErr w:type="spellEnd"/>
      <w:r w:rsidRPr="00B816B1">
        <w:t xml:space="preserve"> and Singleton hospitals during weekday hours. </w:t>
      </w:r>
      <w:proofErr w:type="spellStart"/>
      <w:r w:rsidRPr="00B816B1">
        <w:t>Morriston</w:t>
      </w:r>
      <w:proofErr w:type="spellEnd"/>
      <w:r w:rsidRPr="00B816B1">
        <w:t xml:space="preserve"> ward referrals are made either via the duty bleep (3580) or via hand written referral left in the neurology slot on ward F. Referrals should be seen by the </w:t>
      </w:r>
      <w:proofErr w:type="spellStart"/>
      <w:r w:rsidR="00943FA6" w:rsidRPr="00B816B1">
        <w:t>StR</w:t>
      </w:r>
      <w:proofErr w:type="spellEnd"/>
      <w:r w:rsidRPr="00B816B1">
        <w:t xml:space="preserve"> and may be discussed either with consultant of the week or with Dr Chris Rickards. Ward patients at other hospitals who need </w:t>
      </w:r>
      <w:r w:rsidR="00CF795D" w:rsidRPr="00B816B1">
        <w:t xml:space="preserve">a neurology </w:t>
      </w:r>
      <w:r w:rsidRPr="00B816B1">
        <w:t xml:space="preserve">ward consult </w:t>
      </w:r>
      <w:r w:rsidR="006C66C5" w:rsidRPr="00B816B1">
        <w:t>may be</w:t>
      </w:r>
      <w:r w:rsidRPr="00B816B1">
        <w:t xml:space="preserve"> seen by </w:t>
      </w:r>
      <w:r w:rsidR="00CF795D" w:rsidRPr="00B816B1">
        <w:t xml:space="preserve">visiting </w:t>
      </w:r>
      <w:r w:rsidRPr="00B816B1">
        <w:t>consultants:</w:t>
      </w:r>
    </w:p>
    <w:p w:rsidR="00EA6536" w:rsidRPr="00B816B1" w:rsidRDefault="00EA6536" w:rsidP="00EA6536">
      <w:pPr>
        <w:pStyle w:val="ColorfulList-Accent11"/>
        <w:numPr>
          <w:ilvl w:val="0"/>
          <w:numId w:val="5"/>
        </w:numPr>
      </w:pPr>
      <w:r w:rsidRPr="00B816B1">
        <w:t>Singleton</w:t>
      </w:r>
      <w:r w:rsidR="00CF795D" w:rsidRPr="00B816B1">
        <w:t xml:space="preserve"> Hospital, Swansea</w:t>
      </w:r>
      <w:r w:rsidRPr="00B816B1">
        <w:t>: Chris Rickards</w:t>
      </w:r>
    </w:p>
    <w:p w:rsidR="00EA6536" w:rsidRPr="00B816B1" w:rsidRDefault="00CF795D" w:rsidP="00EA6536">
      <w:pPr>
        <w:pStyle w:val="ColorfulList-Accent11"/>
        <w:numPr>
          <w:ilvl w:val="0"/>
          <w:numId w:val="5"/>
        </w:numPr>
      </w:pPr>
      <w:r w:rsidRPr="00B816B1">
        <w:t xml:space="preserve">Princess of Wales Hospital, </w:t>
      </w:r>
      <w:r w:rsidR="00EA6536" w:rsidRPr="00B816B1">
        <w:t>Bridgend– Jon Walters</w:t>
      </w:r>
    </w:p>
    <w:p w:rsidR="006C66C5" w:rsidRPr="00B816B1" w:rsidRDefault="006C66C5" w:rsidP="00EA6536">
      <w:pPr>
        <w:pStyle w:val="ColorfulList-Accent11"/>
        <w:numPr>
          <w:ilvl w:val="0"/>
          <w:numId w:val="5"/>
        </w:numPr>
      </w:pPr>
      <w:r w:rsidRPr="00B816B1">
        <w:lastRenderedPageBreak/>
        <w:t>Neath Port Talbot – Owen Pearson</w:t>
      </w:r>
    </w:p>
    <w:p w:rsidR="00EA6536" w:rsidRPr="00B816B1" w:rsidRDefault="00CF795D" w:rsidP="00EA6536">
      <w:pPr>
        <w:pStyle w:val="ColorfulList-Accent11"/>
        <w:numPr>
          <w:ilvl w:val="0"/>
          <w:numId w:val="5"/>
        </w:numPr>
      </w:pPr>
      <w:proofErr w:type="spellStart"/>
      <w:r w:rsidRPr="00B816B1">
        <w:t>Glangwili</w:t>
      </w:r>
      <w:proofErr w:type="spellEnd"/>
      <w:r w:rsidRPr="00B816B1">
        <w:t xml:space="preserve"> General Hospital, </w:t>
      </w:r>
      <w:proofErr w:type="spellStart"/>
      <w:r w:rsidR="00EA6536" w:rsidRPr="00B816B1">
        <w:t>Caramarthen</w:t>
      </w:r>
      <w:proofErr w:type="spellEnd"/>
      <w:r w:rsidRPr="00B816B1">
        <w:t xml:space="preserve">– Nigel Hinds/ Claire </w:t>
      </w:r>
      <w:proofErr w:type="spellStart"/>
      <w:r w:rsidRPr="00B816B1">
        <w:t>Hirst</w:t>
      </w:r>
      <w:proofErr w:type="spellEnd"/>
    </w:p>
    <w:p w:rsidR="00CF795D" w:rsidRPr="00B816B1" w:rsidRDefault="00CF795D" w:rsidP="00EA6536">
      <w:pPr>
        <w:pStyle w:val="ColorfulList-Accent11"/>
        <w:numPr>
          <w:ilvl w:val="0"/>
          <w:numId w:val="5"/>
        </w:numPr>
      </w:pPr>
      <w:r w:rsidRPr="00B816B1">
        <w:t>Prince Philip Hospital, Llanelli– Ffion Thomas</w:t>
      </w:r>
    </w:p>
    <w:p w:rsidR="00CF795D" w:rsidRPr="00B816B1" w:rsidRDefault="00CF795D" w:rsidP="00CF795D">
      <w:pPr>
        <w:pStyle w:val="ColorfulList-Accent11"/>
        <w:ind w:left="0"/>
      </w:pPr>
      <w:r w:rsidRPr="00B816B1">
        <w:t xml:space="preserve">However, visiting consultants only attend these hospitals once or twice per week so additional phone advice </w:t>
      </w:r>
      <w:r w:rsidR="00E241AF" w:rsidRPr="00B816B1">
        <w:t xml:space="preserve">should be </w:t>
      </w:r>
      <w:r w:rsidRPr="00B816B1">
        <w:t xml:space="preserve">provided for these hospitals by the Neurology </w:t>
      </w:r>
      <w:proofErr w:type="spellStart"/>
      <w:r w:rsidR="00943FA6" w:rsidRPr="00B816B1">
        <w:t>StR</w:t>
      </w:r>
      <w:r w:rsidRPr="00B816B1">
        <w:t>.</w:t>
      </w:r>
      <w:proofErr w:type="spellEnd"/>
      <w:r w:rsidRPr="00B816B1">
        <w:t xml:space="preserve"> In the event of consultant leave, </w:t>
      </w:r>
      <w:r w:rsidR="00E241AF" w:rsidRPr="00B816B1">
        <w:t>ward consult</w:t>
      </w:r>
      <w:r w:rsidRPr="00B816B1">
        <w:t xml:space="preserve">s in Bridgend or Singleton may be provided by the Neurology </w:t>
      </w:r>
      <w:proofErr w:type="spellStart"/>
      <w:r w:rsidR="00943FA6" w:rsidRPr="00B816B1">
        <w:t>StR</w:t>
      </w:r>
      <w:r w:rsidRPr="00B816B1">
        <w:t>.</w:t>
      </w:r>
      <w:proofErr w:type="spellEnd"/>
      <w:r w:rsidRPr="00B816B1">
        <w:t xml:space="preserve"> </w:t>
      </w:r>
      <w:proofErr w:type="spellStart"/>
      <w:r w:rsidRPr="00B816B1">
        <w:t>Withybush</w:t>
      </w:r>
      <w:proofErr w:type="spellEnd"/>
      <w:r w:rsidR="000F5D22" w:rsidRPr="00B816B1">
        <w:t xml:space="preserve"> General Hospital in Haverford W</w:t>
      </w:r>
      <w:r w:rsidRPr="00B816B1">
        <w:t xml:space="preserve">est and </w:t>
      </w:r>
      <w:proofErr w:type="spellStart"/>
      <w:r w:rsidRPr="00B816B1">
        <w:t>Bronglais</w:t>
      </w:r>
      <w:proofErr w:type="spellEnd"/>
      <w:r w:rsidRPr="00B816B1">
        <w:t xml:space="preserve"> General</w:t>
      </w:r>
      <w:r w:rsidR="00E241AF" w:rsidRPr="00B816B1">
        <w:t xml:space="preserve"> Hospital</w:t>
      </w:r>
      <w:r w:rsidRPr="00B816B1">
        <w:t xml:space="preserve"> in Aberystwyth have no formal neurology service; telephone advice is provided by the </w:t>
      </w:r>
      <w:proofErr w:type="spellStart"/>
      <w:r w:rsidRPr="00B816B1">
        <w:t>Morriston</w:t>
      </w:r>
      <w:proofErr w:type="spellEnd"/>
      <w:r w:rsidRPr="00B816B1">
        <w:t xml:space="preserve"> Neurology </w:t>
      </w:r>
      <w:proofErr w:type="spellStart"/>
      <w:r w:rsidR="00943FA6" w:rsidRPr="00B816B1">
        <w:t>StR</w:t>
      </w:r>
      <w:r w:rsidRPr="00B816B1">
        <w:t>.</w:t>
      </w:r>
      <w:proofErr w:type="spellEnd"/>
      <w:r w:rsidRPr="00B816B1">
        <w:t xml:space="preserve"> In addition, telephone advice is provided to local GPs. Please keep a record of all referrals dealt with including patient identifier,</w:t>
      </w:r>
      <w:r w:rsidR="00E67BE1" w:rsidRPr="00B816B1">
        <w:t xml:space="preserve"> consultant on-call,</w:t>
      </w:r>
      <w:r w:rsidRPr="00B816B1">
        <w:t xml:space="preserve"> nature of the problem and advice given. </w:t>
      </w:r>
      <w:r w:rsidR="001F36C9" w:rsidRPr="00B816B1">
        <w:t xml:space="preserve">Any dictated letters regarding on-call patients should be typed by the </w:t>
      </w:r>
      <w:r w:rsidR="00E67BE1" w:rsidRPr="00B816B1">
        <w:t xml:space="preserve">appropriate </w:t>
      </w:r>
      <w:r w:rsidR="001F36C9" w:rsidRPr="00B816B1">
        <w:t xml:space="preserve">secretary </w:t>
      </w:r>
      <w:r w:rsidR="00E67BE1" w:rsidRPr="00B816B1">
        <w:t>according to</w:t>
      </w:r>
      <w:r w:rsidR="001F36C9" w:rsidRPr="00B816B1">
        <w:t xml:space="preserve"> consultant </w:t>
      </w:r>
      <w:r w:rsidR="00E67BE1" w:rsidRPr="00B816B1">
        <w:t>rota</w:t>
      </w:r>
      <w:r w:rsidR="001F36C9" w:rsidRPr="00B816B1">
        <w:t>.</w:t>
      </w:r>
    </w:p>
    <w:p w:rsidR="00555F21" w:rsidRPr="00B816B1" w:rsidRDefault="00555F21" w:rsidP="00CF795D">
      <w:pPr>
        <w:pStyle w:val="ColorfulList-Accent11"/>
        <w:ind w:left="0"/>
      </w:pPr>
    </w:p>
    <w:p w:rsidR="00555F21" w:rsidRPr="00B816B1" w:rsidRDefault="00555F21" w:rsidP="00CF795D">
      <w:pPr>
        <w:pStyle w:val="ColorfulList-Accent11"/>
        <w:ind w:left="0"/>
        <w:rPr>
          <w:u w:val="single"/>
        </w:rPr>
      </w:pPr>
      <w:r w:rsidRPr="00B816B1">
        <w:rPr>
          <w:u w:val="single"/>
        </w:rPr>
        <w:t>Urgent outpatient reviews</w:t>
      </w:r>
    </w:p>
    <w:p w:rsidR="00555F21" w:rsidRPr="00B816B1" w:rsidRDefault="00555F21" w:rsidP="00CF795D">
      <w:pPr>
        <w:pStyle w:val="ColorfulList-Accent11"/>
        <w:ind w:left="0"/>
      </w:pPr>
      <w:r w:rsidRPr="00B816B1">
        <w:t xml:space="preserve">Occasionally patients may require urgent outpatient review e.g. if a GP </w:t>
      </w:r>
      <w:r w:rsidR="001F36C9" w:rsidRPr="00B816B1">
        <w:t xml:space="preserve">a calls with concerns that cannot wait for routine outpatient referral. These cases should be discussed with the on-call consultant of with Dr Chris Rickards but should usually be seen by the </w:t>
      </w:r>
      <w:proofErr w:type="spellStart"/>
      <w:r w:rsidR="001F36C9" w:rsidRPr="00B816B1">
        <w:t>StR</w:t>
      </w:r>
      <w:proofErr w:type="spellEnd"/>
      <w:r w:rsidR="001F36C9" w:rsidRPr="00B816B1">
        <w:t xml:space="preserve"> (+/- consultant) within the Clinical Neurophysiology Department, at a time that is mutually convenient for patient and staff. You will need to arrange a room by speaking to the Clinical Neurophysiology receptionist. It is important that this activity is recorded by dictation of a letter to be typed for the GP.  </w:t>
      </w:r>
    </w:p>
    <w:p w:rsidR="00CF795D" w:rsidRPr="00B816B1" w:rsidRDefault="00CF795D" w:rsidP="00CF795D">
      <w:pPr>
        <w:pStyle w:val="ColorfulList-Accent11"/>
        <w:ind w:left="0"/>
      </w:pPr>
    </w:p>
    <w:p w:rsidR="00CF795D" w:rsidRPr="00B816B1" w:rsidRDefault="00CF795D" w:rsidP="00CF795D">
      <w:pPr>
        <w:pStyle w:val="ColorfulList-Accent11"/>
        <w:ind w:left="0"/>
        <w:rPr>
          <w:u w:val="single"/>
        </w:rPr>
      </w:pPr>
      <w:proofErr w:type="spellStart"/>
      <w:r w:rsidRPr="00B816B1">
        <w:rPr>
          <w:u w:val="single"/>
        </w:rPr>
        <w:t>Morriston</w:t>
      </w:r>
      <w:proofErr w:type="spellEnd"/>
      <w:r w:rsidRPr="00B816B1">
        <w:rPr>
          <w:u w:val="single"/>
        </w:rPr>
        <w:t xml:space="preserve"> Neurology Ward </w:t>
      </w:r>
    </w:p>
    <w:p w:rsidR="006227ED" w:rsidRPr="00B816B1" w:rsidRDefault="00CF795D" w:rsidP="0024028C">
      <w:pPr>
        <w:pStyle w:val="ColorfulList-Accent11"/>
        <w:ind w:left="0"/>
        <w:rPr>
          <w:b/>
        </w:rPr>
      </w:pPr>
      <w:r w:rsidRPr="00B816B1">
        <w:t xml:space="preserve">Neurology </w:t>
      </w:r>
      <w:r w:rsidR="00943FA6" w:rsidRPr="00B816B1">
        <w:t>have six</w:t>
      </w:r>
      <w:r w:rsidRPr="00B816B1">
        <w:t xml:space="preserve"> inpatient beds on Ward F; the remainder of ward F beds are held by the stroke team. </w:t>
      </w:r>
      <w:r w:rsidR="0024028C" w:rsidRPr="00B816B1">
        <w:t xml:space="preserve">The ward </w:t>
      </w:r>
      <w:proofErr w:type="spellStart"/>
      <w:r w:rsidR="0024028C" w:rsidRPr="00B816B1">
        <w:t>StR</w:t>
      </w:r>
      <w:proofErr w:type="spellEnd"/>
      <w:r w:rsidR="0024028C" w:rsidRPr="00B816B1">
        <w:t xml:space="preserve"> is r</w:t>
      </w:r>
      <w:r w:rsidR="006227ED" w:rsidRPr="00B816B1">
        <w:t xml:space="preserve">esponsible for maintaining /updating the electronic ward list </w:t>
      </w:r>
      <w:r w:rsidR="0024028C" w:rsidRPr="00B816B1">
        <w:t>(</w:t>
      </w:r>
      <w:r w:rsidR="006227ED" w:rsidRPr="00B816B1">
        <w:t xml:space="preserve">ensuring all patients have Name, DOB and </w:t>
      </w:r>
      <w:proofErr w:type="spellStart"/>
      <w:r w:rsidR="006227ED" w:rsidRPr="00B816B1">
        <w:t>Hosp</w:t>
      </w:r>
      <w:proofErr w:type="spellEnd"/>
      <w:r w:rsidR="006227ED" w:rsidRPr="00B816B1">
        <w:t xml:space="preserve"> number</w:t>
      </w:r>
      <w:r w:rsidR="0024028C" w:rsidRPr="00B816B1">
        <w:t>). In addition they should liaise with nurses in charge of</w:t>
      </w:r>
      <w:r w:rsidR="006227ED" w:rsidRPr="00B816B1">
        <w:t xml:space="preserve"> the ward on a daily basis regarding admissions and discharges</w:t>
      </w:r>
      <w:r w:rsidR="0024028C" w:rsidRPr="00B816B1">
        <w:t>.</w:t>
      </w:r>
    </w:p>
    <w:p w:rsidR="00CF795D" w:rsidRPr="00B816B1" w:rsidRDefault="00943FA6" w:rsidP="00CF795D">
      <w:pPr>
        <w:pStyle w:val="ColorfulList-Accent11"/>
        <w:ind w:left="0"/>
      </w:pPr>
      <w:r w:rsidRPr="00B816B1">
        <w:rPr>
          <w:b/>
        </w:rPr>
        <w:t xml:space="preserve">Ward rounds: </w:t>
      </w:r>
      <w:r w:rsidRPr="00B816B1">
        <w:t xml:space="preserve">Daily ward rounds of the Neurology patients occur, usually led by the </w:t>
      </w:r>
      <w:proofErr w:type="spellStart"/>
      <w:r w:rsidRPr="00B816B1">
        <w:t>StR</w:t>
      </w:r>
      <w:proofErr w:type="spellEnd"/>
      <w:r w:rsidRPr="00B816B1">
        <w:t xml:space="preserve"> or consultant. There are two CMT doctors assigned to Neurology who help with ward and day case duties. Neurology do not have outlying patients on other wards. However, patients requiring regular neurology input e.g. on ICU, may also receive review during the ward round. </w:t>
      </w:r>
    </w:p>
    <w:p w:rsidR="00CF795D" w:rsidRPr="00B816B1" w:rsidRDefault="00943FA6" w:rsidP="00CF795D">
      <w:pPr>
        <w:pStyle w:val="ColorfulList-Accent11"/>
        <w:ind w:left="0"/>
      </w:pPr>
      <w:r w:rsidRPr="00B816B1">
        <w:rPr>
          <w:b/>
        </w:rPr>
        <w:t>Ward admissions</w:t>
      </w:r>
      <w:r w:rsidR="00CF795D" w:rsidRPr="00B816B1">
        <w:t xml:space="preserve">: </w:t>
      </w:r>
      <w:r w:rsidRPr="00B816B1">
        <w:t xml:space="preserve">Neurology admissions to ward F are usually elective patients brought in from home for investigation/ treatment or patients transferred from peripheral hospital in order to facilitate diagnosis or treatment. A waiting list for admissions in kept in the Neurology folder on the Ward F doctors’ computer. </w:t>
      </w:r>
      <w:r w:rsidR="0024028C" w:rsidRPr="00B816B1">
        <w:t xml:space="preserve">The Ward </w:t>
      </w:r>
      <w:proofErr w:type="spellStart"/>
      <w:r w:rsidR="0024028C" w:rsidRPr="00B816B1">
        <w:t>StR</w:t>
      </w:r>
      <w:proofErr w:type="spellEnd"/>
      <w:r w:rsidR="0024028C" w:rsidRPr="00B816B1">
        <w:t xml:space="preserve"> is responsible for adding patients to the inpatient waiting list (all patients must have a contact phone number when added to the list-which can be obtained from the consultant’s secretary). I</w:t>
      </w:r>
      <w:r w:rsidRPr="00B816B1">
        <w:t>f</w:t>
      </w:r>
      <w:r w:rsidR="0024028C" w:rsidRPr="00B816B1">
        <w:t xml:space="preserve"> the case is</w:t>
      </w:r>
      <w:r w:rsidRPr="00B816B1">
        <w:t xml:space="preserve"> urgent, a</w:t>
      </w:r>
      <w:r w:rsidR="0024028C" w:rsidRPr="00B816B1">
        <w:t>lso discuss</w:t>
      </w:r>
      <w:r w:rsidRPr="00B816B1">
        <w:t xml:space="preserve"> with the sister on Ward F who oversees the beds. Patients who are newly admitted to ward F should be clerked by the CMT doctor and reviewed by the </w:t>
      </w:r>
      <w:proofErr w:type="spellStart"/>
      <w:r w:rsidRPr="00B816B1">
        <w:t>StR.</w:t>
      </w:r>
      <w:proofErr w:type="spellEnd"/>
      <w:r w:rsidRPr="00B816B1">
        <w:t xml:space="preserve"> Non-urgent admissions who arrive out of hours can be reviewed by the </w:t>
      </w:r>
      <w:proofErr w:type="spellStart"/>
      <w:r w:rsidRPr="00B816B1">
        <w:t>StR</w:t>
      </w:r>
      <w:proofErr w:type="spellEnd"/>
      <w:r w:rsidRPr="00B816B1">
        <w:t xml:space="preserve"> the following day.  </w:t>
      </w:r>
    </w:p>
    <w:p w:rsidR="00943FA6" w:rsidRPr="00B816B1" w:rsidRDefault="00943FA6" w:rsidP="00943FA6">
      <w:pPr>
        <w:pStyle w:val="ColorfulList-Accent11"/>
        <w:ind w:left="0"/>
      </w:pPr>
      <w:r w:rsidRPr="00B816B1">
        <w:rPr>
          <w:b/>
        </w:rPr>
        <w:t xml:space="preserve">Discharge summaries: </w:t>
      </w:r>
      <w:r w:rsidRPr="00B816B1">
        <w:t xml:space="preserve">An e-discharge is completed by a ward doctor on the day of discharge (usually CMT). Notes later arrive in the registrar office for a dictated summary, done by the ward </w:t>
      </w:r>
      <w:proofErr w:type="spellStart"/>
      <w:r w:rsidRPr="00B816B1">
        <w:t>StR.</w:t>
      </w:r>
      <w:proofErr w:type="spellEnd"/>
      <w:r w:rsidRPr="00B816B1">
        <w:t xml:space="preserve"> </w:t>
      </w:r>
    </w:p>
    <w:p w:rsidR="00EA6536" w:rsidRPr="00B816B1" w:rsidRDefault="00EA6536" w:rsidP="00100492">
      <w:pPr>
        <w:pStyle w:val="ColorfulList-Accent11"/>
        <w:ind w:left="0"/>
      </w:pPr>
    </w:p>
    <w:p w:rsidR="00943FA6" w:rsidRPr="00B816B1" w:rsidRDefault="00943FA6" w:rsidP="00100492">
      <w:pPr>
        <w:pStyle w:val="ColorfulList-Accent11"/>
        <w:ind w:left="0"/>
      </w:pPr>
      <w:r w:rsidRPr="00B816B1">
        <w:rPr>
          <w:u w:val="single"/>
        </w:rPr>
        <w:t xml:space="preserve">Day </w:t>
      </w:r>
      <w:proofErr w:type="spellStart"/>
      <w:r w:rsidRPr="00B816B1">
        <w:rPr>
          <w:u w:val="single"/>
        </w:rPr>
        <w:t>case</w:t>
      </w:r>
      <w:proofErr w:type="spellEnd"/>
      <w:r w:rsidRPr="00B816B1">
        <w:rPr>
          <w:u w:val="single"/>
        </w:rPr>
        <w:t xml:space="preserve"> Unit</w:t>
      </w:r>
    </w:p>
    <w:p w:rsidR="0024028C" w:rsidRDefault="00943FA6" w:rsidP="0024028C">
      <w:pPr>
        <w:pStyle w:val="ColorfulList-Accent11"/>
        <w:ind w:left="0"/>
        <w:rPr>
          <w:ins w:id="8" w:author="ro090696" w:date="2014-09-24T08:49:00Z"/>
        </w:rPr>
      </w:pPr>
      <w:r w:rsidRPr="00B816B1">
        <w:t>Neurology day case patients are seen on the Renal Day Unit which is located on the lower ground floor</w:t>
      </w:r>
      <w:r w:rsidR="006227ED" w:rsidRPr="00B816B1">
        <w:t xml:space="preserve"> beneath the Coronary Care Unit</w:t>
      </w:r>
      <w:r w:rsidRPr="00B816B1">
        <w:t xml:space="preserve">. </w:t>
      </w:r>
      <w:r w:rsidR="00555F21" w:rsidRPr="00B816B1">
        <w:t xml:space="preserve">Patients are scheduled on </w:t>
      </w:r>
      <w:r w:rsidR="006227ED" w:rsidRPr="00B816B1">
        <w:t xml:space="preserve">Mondays, Wednesdays and </w:t>
      </w:r>
      <w:r w:rsidR="006227ED" w:rsidRPr="00B816B1">
        <w:lastRenderedPageBreak/>
        <w:t>Thursdays</w:t>
      </w:r>
      <w:r w:rsidR="00E67BE1" w:rsidRPr="00B816B1">
        <w:t>. The day case workload is coordinated by Trina</w:t>
      </w:r>
      <w:r w:rsidR="006227ED" w:rsidRPr="00B816B1">
        <w:t xml:space="preserve"> </w:t>
      </w:r>
      <w:r w:rsidR="000F5D22" w:rsidRPr="00B816B1">
        <w:t>Morgan, day case receptionist</w:t>
      </w:r>
      <w:r w:rsidR="00E67BE1" w:rsidRPr="00B816B1">
        <w:t xml:space="preserve">. </w:t>
      </w:r>
      <w:r w:rsidR="0024028C" w:rsidRPr="00B816B1">
        <w:t xml:space="preserve">The </w:t>
      </w:r>
      <w:proofErr w:type="spellStart"/>
      <w:r w:rsidR="0024028C" w:rsidRPr="00B816B1">
        <w:t>StR</w:t>
      </w:r>
      <w:proofErr w:type="spellEnd"/>
      <w:r w:rsidR="0024028C" w:rsidRPr="00B816B1">
        <w:t xml:space="preserve"> should </w:t>
      </w:r>
      <w:r w:rsidR="005563F0">
        <w:t>e</w:t>
      </w:r>
      <w:r w:rsidR="0024028C" w:rsidRPr="00B816B1">
        <w:t xml:space="preserve">nsure cases are reduced /cancelled if no junior staff are present (all leave should be available on the wall planners in the </w:t>
      </w:r>
      <w:proofErr w:type="spellStart"/>
      <w:r w:rsidR="0024028C" w:rsidRPr="00B816B1">
        <w:t>SpR</w:t>
      </w:r>
      <w:proofErr w:type="spellEnd"/>
      <w:r w:rsidR="0024028C" w:rsidRPr="00B816B1">
        <w:t xml:space="preserve"> office)</w:t>
      </w:r>
      <w:r w:rsidR="0039381B">
        <w:t xml:space="preserve">. </w:t>
      </w:r>
      <w:r w:rsidR="00E67BE1" w:rsidRPr="00B816B1">
        <w:t xml:space="preserve">Frequently, consultant requests for day case attendance are sent via email from the secretaries. The day case </w:t>
      </w:r>
      <w:proofErr w:type="spellStart"/>
      <w:r w:rsidR="00E67BE1" w:rsidRPr="00B816B1">
        <w:t>StR</w:t>
      </w:r>
      <w:proofErr w:type="spellEnd"/>
      <w:r w:rsidR="00E67BE1" w:rsidRPr="00B816B1">
        <w:t xml:space="preserve"> is responsible for ensuring that Trina has received the referrals, and if necessary, </w:t>
      </w:r>
      <w:r w:rsidR="0024028C" w:rsidRPr="00B816B1">
        <w:t xml:space="preserve">and for </w:t>
      </w:r>
      <w:r w:rsidR="00E67BE1" w:rsidRPr="00B816B1">
        <w:t>prioritis</w:t>
      </w:r>
      <w:r w:rsidR="0024028C" w:rsidRPr="00B816B1">
        <w:t>ing them in order of urgency</w:t>
      </w:r>
      <w:r w:rsidR="00E67BE1" w:rsidRPr="00B816B1">
        <w:t xml:space="preserve">. If there is a problem scheduling the patient, please discuss the case and reasons with the appropriate consultant. Day case lumbar puncture and </w:t>
      </w:r>
      <w:proofErr w:type="spellStart"/>
      <w:r w:rsidR="00E67BE1" w:rsidRPr="00B816B1">
        <w:t>IVIg</w:t>
      </w:r>
      <w:proofErr w:type="spellEnd"/>
      <w:r w:rsidR="00E67BE1" w:rsidRPr="00B816B1">
        <w:t xml:space="preserve"> infusions are provided in most cases by the CMT doctors; the day case </w:t>
      </w:r>
      <w:proofErr w:type="spellStart"/>
      <w:r w:rsidR="00E67BE1" w:rsidRPr="00B816B1">
        <w:t>StR</w:t>
      </w:r>
      <w:proofErr w:type="spellEnd"/>
      <w:r w:rsidR="00E67BE1" w:rsidRPr="00B816B1">
        <w:t xml:space="preserve"> provides help with difficult cases. The day case </w:t>
      </w:r>
      <w:proofErr w:type="spellStart"/>
      <w:r w:rsidR="00E67BE1" w:rsidRPr="00B816B1">
        <w:t>StR</w:t>
      </w:r>
      <w:proofErr w:type="spellEnd"/>
      <w:r w:rsidR="00E67BE1" w:rsidRPr="00B816B1">
        <w:t xml:space="preserve"> may also be required to prescribe medications such as </w:t>
      </w:r>
      <w:proofErr w:type="spellStart"/>
      <w:r w:rsidR="00E67BE1" w:rsidRPr="00B816B1">
        <w:t>Natalizumab</w:t>
      </w:r>
      <w:proofErr w:type="spellEnd"/>
      <w:r w:rsidR="00E67BE1" w:rsidRPr="00B816B1">
        <w:t xml:space="preserve"> and Rituximab in advance of patients attending. </w:t>
      </w:r>
      <w:r w:rsidR="0024028C" w:rsidRPr="00B816B1">
        <w:t xml:space="preserve">The junior doctors are expected to do an e-discharge on the day of attendance but the day case </w:t>
      </w:r>
      <w:proofErr w:type="spellStart"/>
      <w:r w:rsidR="0024028C" w:rsidRPr="00B816B1">
        <w:t>StR</w:t>
      </w:r>
      <w:proofErr w:type="spellEnd"/>
      <w:r w:rsidR="0024028C" w:rsidRPr="00B816B1">
        <w:t xml:space="preserve"> should also do a dictated discharge summary in a timely manner. </w:t>
      </w:r>
    </w:p>
    <w:p w:rsidR="00A27611" w:rsidRPr="00B816B1" w:rsidRDefault="00A27611" w:rsidP="0024028C">
      <w:pPr>
        <w:pStyle w:val="ColorfulList-Accent11"/>
        <w:ind w:left="0"/>
        <w:rPr>
          <w:b/>
        </w:rPr>
      </w:pPr>
      <w:r>
        <w:t xml:space="preserve">A clinical nurse specialist in Neurology has recently been appointed to coordinate activity on the day </w:t>
      </w:r>
      <w:proofErr w:type="spellStart"/>
      <w:r>
        <w:t>case</w:t>
      </w:r>
      <w:proofErr w:type="spellEnd"/>
      <w:r>
        <w:t xml:space="preserve"> unit including planned investigation slots. It is anticipated that this will precede the establishment of a new Neurology ambulatory care unit which will increase the role of the day </w:t>
      </w:r>
      <w:proofErr w:type="spellStart"/>
      <w:r>
        <w:t>case</w:t>
      </w:r>
      <w:proofErr w:type="spellEnd"/>
      <w:r>
        <w:t xml:space="preserve"> unit </w:t>
      </w:r>
      <w:proofErr w:type="spellStart"/>
      <w:r>
        <w:t>StR.</w:t>
      </w:r>
      <w:proofErr w:type="spellEnd"/>
      <w:r>
        <w:t xml:space="preserve"> </w:t>
      </w:r>
    </w:p>
    <w:p w:rsidR="0024028C" w:rsidRPr="00B816B1" w:rsidRDefault="0024028C" w:rsidP="0024028C">
      <w:pPr>
        <w:pStyle w:val="ColorfulList-Accent11"/>
        <w:ind w:left="0"/>
        <w:rPr>
          <w:b/>
        </w:rPr>
      </w:pPr>
    </w:p>
    <w:p w:rsidR="00E67BE1" w:rsidRPr="00B816B1" w:rsidRDefault="00E67BE1" w:rsidP="00100492">
      <w:pPr>
        <w:pStyle w:val="ColorfulList-Accent11"/>
        <w:ind w:left="0"/>
        <w:rPr>
          <w:u w:val="single"/>
        </w:rPr>
      </w:pPr>
      <w:r w:rsidRPr="00B816B1">
        <w:rPr>
          <w:u w:val="single"/>
        </w:rPr>
        <w:t>Requesting tests</w:t>
      </w:r>
    </w:p>
    <w:p w:rsidR="00B13951" w:rsidRPr="00B816B1" w:rsidRDefault="00B13951" w:rsidP="00100492">
      <w:pPr>
        <w:pStyle w:val="ColorfulList-Accent11"/>
        <w:ind w:left="0"/>
      </w:pPr>
      <w:r w:rsidRPr="00B816B1">
        <w:rPr>
          <w:b/>
        </w:rPr>
        <w:t>Please note</w:t>
      </w:r>
      <w:r w:rsidRPr="00B816B1">
        <w:t xml:space="preserve">: it is good practice, when seeing a ward consult, that if the patient needs a neuroradiology or neurophysiology investigation, that you complete the form +/- </w:t>
      </w:r>
      <w:proofErr w:type="spellStart"/>
      <w:r w:rsidRPr="00B816B1">
        <w:t>discus</w:t>
      </w:r>
      <w:proofErr w:type="spellEnd"/>
      <w:r w:rsidRPr="00B816B1">
        <w:t xml:space="preserve"> the case yourself as this ensures that the test is expedited and also the relevant clinical information is provided.  </w:t>
      </w:r>
    </w:p>
    <w:p w:rsidR="00E67BE1" w:rsidRPr="00B816B1" w:rsidRDefault="00E67BE1" w:rsidP="00E67BE1">
      <w:pPr>
        <w:pStyle w:val="ColorfulList-Accent11"/>
        <w:numPr>
          <w:ilvl w:val="0"/>
          <w:numId w:val="5"/>
        </w:numPr>
      </w:pPr>
      <w:r w:rsidRPr="00B816B1">
        <w:rPr>
          <w:b/>
        </w:rPr>
        <w:t>MRI/ CT scans</w:t>
      </w:r>
      <w:r w:rsidRPr="00B816B1">
        <w:t xml:space="preserve">: paper request form to be completed. Urgent requests should be discussed with the neuro-radiology consultant of the day (Radiology front desk have the rota) and form then taken to MRI radiographers. Non-urgent requests can be dealt with similarly, or left with radiology front desk. </w:t>
      </w:r>
    </w:p>
    <w:p w:rsidR="00E67BE1" w:rsidRPr="00B816B1" w:rsidRDefault="00E67BE1" w:rsidP="00E67BE1">
      <w:pPr>
        <w:pStyle w:val="ColorfulList-Accent11"/>
        <w:numPr>
          <w:ilvl w:val="0"/>
          <w:numId w:val="5"/>
        </w:numPr>
      </w:pPr>
      <w:r w:rsidRPr="00B816B1">
        <w:rPr>
          <w:b/>
        </w:rPr>
        <w:t>Neurophysiology</w:t>
      </w:r>
      <w:r w:rsidRPr="00B816B1">
        <w:t xml:space="preserve">: paper request forms available </w:t>
      </w:r>
      <w:r w:rsidR="00B13951" w:rsidRPr="00B816B1">
        <w:t>from Neurophysiology reception. Discuss urgent cases with one of the technicians or with D</w:t>
      </w:r>
      <w:r w:rsidR="000F5D22" w:rsidRPr="00B816B1">
        <w:t xml:space="preserve">r Soren </w:t>
      </w:r>
      <w:proofErr w:type="spellStart"/>
      <w:r w:rsidR="000F5D22" w:rsidRPr="00B816B1">
        <w:t>Raa</w:t>
      </w:r>
      <w:r w:rsidR="00B13951" w:rsidRPr="00B816B1">
        <w:t>sch</w:t>
      </w:r>
      <w:proofErr w:type="spellEnd"/>
      <w:r w:rsidR="00B13951" w:rsidRPr="00B816B1">
        <w:t xml:space="preserve">. From outpatient clinic, neurophysiology can be requested by dictated letter to Neurophysiology.  </w:t>
      </w:r>
    </w:p>
    <w:p w:rsidR="00B13951" w:rsidRPr="00B816B1" w:rsidRDefault="00B13951" w:rsidP="00E67BE1">
      <w:pPr>
        <w:pStyle w:val="ColorfulList-Accent11"/>
        <w:numPr>
          <w:ilvl w:val="0"/>
          <w:numId w:val="5"/>
        </w:numPr>
      </w:pPr>
      <w:r w:rsidRPr="00B816B1">
        <w:rPr>
          <w:b/>
        </w:rPr>
        <w:t>Blood/ CSF tests</w:t>
      </w:r>
      <w:r w:rsidRPr="00B816B1">
        <w:t xml:space="preserve">: paper requesting, hospital ID stickers can be used on forms and specimen bottles, a chute system is in operation on some but not all wards, porters are required on other wards and for all CSF samples. </w:t>
      </w:r>
    </w:p>
    <w:p w:rsidR="00B13951" w:rsidRPr="00B816B1" w:rsidRDefault="00B13951" w:rsidP="00B13951">
      <w:pPr>
        <w:pStyle w:val="ColorfulList-Accent11"/>
      </w:pPr>
    </w:p>
    <w:p w:rsidR="00943FA6" w:rsidRPr="00B816B1" w:rsidRDefault="00B13951" w:rsidP="00100492">
      <w:pPr>
        <w:pStyle w:val="ColorfulList-Accent11"/>
        <w:ind w:left="0"/>
        <w:rPr>
          <w:u w:val="single"/>
        </w:rPr>
      </w:pPr>
      <w:r w:rsidRPr="00B816B1">
        <w:rPr>
          <w:u w:val="single"/>
        </w:rPr>
        <w:t>Teaching/ Meetings</w:t>
      </w:r>
      <w:r w:rsidR="004B1568" w:rsidRPr="00B816B1">
        <w:rPr>
          <w:u w:val="single"/>
        </w:rPr>
        <w:t>/ Supervision</w:t>
      </w:r>
    </w:p>
    <w:p w:rsidR="0045115A" w:rsidRPr="00B816B1" w:rsidRDefault="0045115A" w:rsidP="00100492">
      <w:pPr>
        <w:pStyle w:val="ColorfulList-Accent11"/>
        <w:ind w:left="0"/>
      </w:pPr>
      <w:r w:rsidRPr="00B816B1">
        <w:t xml:space="preserve">One </w:t>
      </w:r>
      <w:proofErr w:type="spellStart"/>
      <w:r w:rsidRPr="00B816B1">
        <w:t>StR</w:t>
      </w:r>
      <w:proofErr w:type="spellEnd"/>
      <w:r w:rsidRPr="00B816B1">
        <w:t xml:space="preserve"> should be responsible for organising and distributing the rota for the juniors presentations at the neuroscience meeting and the epilepsy MDT meeting (</w:t>
      </w:r>
      <w:proofErr w:type="spellStart"/>
      <w:r w:rsidRPr="00B816B1">
        <w:t>StRs</w:t>
      </w:r>
      <w:proofErr w:type="spellEnd"/>
      <w:r w:rsidRPr="00B816B1">
        <w:t xml:space="preserve"> only – liaise with Rob Powell for dates).</w:t>
      </w:r>
    </w:p>
    <w:p w:rsidR="0045115A" w:rsidRPr="00B816B1" w:rsidRDefault="0045115A" w:rsidP="00100492">
      <w:pPr>
        <w:pStyle w:val="ColorfulList-Accent11"/>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601"/>
        <w:gridCol w:w="5856"/>
      </w:tblGrid>
      <w:tr w:rsidR="00CE6E29" w:rsidRPr="00B816B1" w:rsidTr="004A5BDE">
        <w:trPr>
          <w:trHeight w:hRule="exact" w:val="284"/>
        </w:trPr>
        <w:tc>
          <w:tcPr>
            <w:tcW w:w="0" w:type="auto"/>
          </w:tcPr>
          <w:p w:rsidR="00B13951" w:rsidRPr="00B816B1" w:rsidRDefault="00B13951" w:rsidP="004A5BDE">
            <w:pPr>
              <w:pStyle w:val="ColorfulList-Accent11"/>
              <w:spacing w:line="240" w:lineRule="auto"/>
              <w:ind w:left="0"/>
              <w:rPr>
                <w:b/>
              </w:rPr>
            </w:pPr>
            <w:r w:rsidRPr="00B816B1">
              <w:rPr>
                <w:b/>
              </w:rPr>
              <w:t>Meeting</w:t>
            </w:r>
          </w:p>
        </w:tc>
        <w:tc>
          <w:tcPr>
            <w:tcW w:w="0" w:type="auto"/>
          </w:tcPr>
          <w:p w:rsidR="00B13951" w:rsidRPr="00B816B1" w:rsidRDefault="00B13951" w:rsidP="004A5BDE">
            <w:pPr>
              <w:pStyle w:val="ColorfulList-Accent11"/>
              <w:spacing w:line="240" w:lineRule="auto"/>
              <w:ind w:left="0"/>
              <w:rPr>
                <w:b/>
              </w:rPr>
            </w:pPr>
            <w:r w:rsidRPr="00B816B1">
              <w:rPr>
                <w:b/>
              </w:rPr>
              <w:t>Date</w:t>
            </w:r>
          </w:p>
        </w:tc>
        <w:tc>
          <w:tcPr>
            <w:tcW w:w="0" w:type="auto"/>
          </w:tcPr>
          <w:p w:rsidR="00B13951" w:rsidRPr="00B816B1" w:rsidRDefault="00B13951" w:rsidP="004A5BDE">
            <w:pPr>
              <w:pStyle w:val="ColorfulList-Accent11"/>
              <w:spacing w:line="240" w:lineRule="auto"/>
              <w:ind w:left="0"/>
              <w:rPr>
                <w:b/>
              </w:rPr>
            </w:pPr>
            <w:r w:rsidRPr="00B816B1">
              <w:rPr>
                <w:b/>
              </w:rPr>
              <w:t>Venue/ details</w:t>
            </w:r>
          </w:p>
        </w:tc>
      </w:tr>
      <w:tr w:rsidR="00A27611" w:rsidRPr="00B816B1" w:rsidTr="004A5BDE">
        <w:trPr>
          <w:trHeight w:hRule="exact" w:val="822"/>
        </w:trPr>
        <w:tc>
          <w:tcPr>
            <w:tcW w:w="0" w:type="auto"/>
          </w:tcPr>
          <w:p w:rsidR="00A27611" w:rsidRPr="00B816B1" w:rsidRDefault="00A27611" w:rsidP="004A5BDE">
            <w:pPr>
              <w:pStyle w:val="ColorfulList-Accent11"/>
              <w:spacing w:line="240" w:lineRule="auto"/>
              <w:ind w:left="0"/>
            </w:pPr>
            <w:r>
              <w:t xml:space="preserve">Neurology </w:t>
            </w:r>
            <w:proofErr w:type="spellStart"/>
            <w:r>
              <w:t>StR</w:t>
            </w:r>
            <w:proofErr w:type="spellEnd"/>
            <w:r>
              <w:t xml:space="preserve"> teaching</w:t>
            </w:r>
          </w:p>
        </w:tc>
        <w:tc>
          <w:tcPr>
            <w:tcW w:w="0" w:type="auto"/>
          </w:tcPr>
          <w:p w:rsidR="00A27611" w:rsidRPr="00B816B1" w:rsidRDefault="00A27611" w:rsidP="008E04DC">
            <w:pPr>
              <w:pStyle w:val="ColorfulList-Accent11"/>
              <w:spacing w:line="240" w:lineRule="auto"/>
              <w:ind w:left="0"/>
            </w:pPr>
            <w:r>
              <w:t>Monday, 2.30pm</w:t>
            </w:r>
          </w:p>
        </w:tc>
        <w:tc>
          <w:tcPr>
            <w:tcW w:w="0" w:type="auto"/>
          </w:tcPr>
          <w:p w:rsidR="00A27611" w:rsidRDefault="00A27611" w:rsidP="004A5BDE">
            <w:pPr>
              <w:pStyle w:val="ColorfulList-Accent11"/>
              <w:spacing w:line="240" w:lineRule="auto"/>
              <w:ind w:left="0"/>
            </w:pPr>
            <w:r>
              <w:t>Neurophysiology seminar room</w:t>
            </w:r>
          </w:p>
          <w:p w:rsidR="00A27611" w:rsidRPr="00B816B1" w:rsidRDefault="00A27611" w:rsidP="004A5BDE">
            <w:pPr>
              <w:pStyle w:val="ColorfulList-Accent11"/>
              <w:spacing w:line="240" w:lineRule="auto"/>
              <w:ind w:left="0"/>
            </w:pPr>
            <w:r>
              <w:t>Dr Pearson, Dr Rickards</w:t>
            </w:r>
          </w:p>
        </w:tc>
      </w:tr>
      <w:tr w:rsidR="00CE6E29" w:rsidRPr="00B816B1" w:rsidTr="004A5BDE">
        <w:trPr>
          <w:trHeight w:hRule="exact" w:val="822"/>
        </w:trPr>
        <w:tc>
          <w:tcPr>
            <w:tcW w:w="0" w:type="auto"/>
          </w:tcPr>
          <w:p w:rsidR="00B13951" w:rsidRPr="00B816B1" w:rsidRDefault="00B13951" w:rsidP="004A5BDE">
            <w:pPr>
              <w:pStyle w:val="ColorfulList-Accent11"/>
              <w:spacing w:line="240" w:lineRule="auto"/>
              <w:ind w:left="0"/>
            </w:pPr>
            <w:r w:rsidRPr="00B816B1">
              <w:t>Neurology academic meeting</w:t>
            </w:r>
          </w:p>
        </w:tc>
        <w:tc>
          <w:tcPr>
            <w:tcW w:w="0" w:type="auto"/>
          </w:tcPr>
          <w:p w:rsidR="00E241AF" w:rsidRPr="00B816B1" w:rsidRDefault="008E04DC" w:rsidP="008E04DC">
            <w:pPr>
              <w:pStyle w:val="ColorfulList-Accent11"/>
              <w:spacing w:line="240" w:lineRule="auto"/>
              <w:ind w:left="0"/>
            </w:pPr>
            <w:r w:rsidRPr="00B816B1">
              <w:t>2</w:t>
            </w:r>
            <w:r w:rsidRPr="00B816B1">
              <w:rPr>
                <w:vertAlign w:val="superscript"/>
              </w:rPr>
              <w:t>nd</w:t>
            </w:r>
            <w:r w:rsidRPr="00B816B1">
              <w:t xml:space="preserve"> </w:t>
            </w:r>
            <w:r w:rsidR="00B13951" w:rsidRPr="00B816B1">
              <w:t xml:space="preserve">and </w:t>
            </w:r>
            <w:r w:rsidRPr="00B816B1">
              <w:t>4</w:t>
            </w:r>
            <w:r w:rsidRPr="00B816B1">
              <w:rPr>
                <w:vertAlign w:val="superscript"/>
              </w:rPr>
              <w:t>th</w:t>
            </w:r>
            <w:r w:rsidRPr="00B816B1">
              <w:t xml:space="preserve"> </w:t>
            </w:r>
            <w:r w:rsidR="00CE6E29" w:rsidRPr="00B816B1">
              <w:t xml:space="preserve">Tuesdays </w:t>
            </w:r>
            <w:r w:rsidR="00B13951" w:rsidRPr="00B816B1">
              <w:t>of the mont</w:t>
            </w:r>
            <w:r w:rsidR="00E241AF" w:rsidRPr="00B816B1">
              <w:t>h</w:t>
            </w:r>
            <w:r w:rsidR="00CE6E29" w:rsidRPr="00B816B1">
              <w:t>.</w:t>
            </w:r>
          </w:p>
        </w:tc>
        <w:tc>
          <w:tcPr>
            <w:tcW w:w="0" w:type="auto"/>
          </w:tcPr>
          <w:p w:rsidR="00B13951" w:rsidRPr="00B816B1" w:rsidRDefault="00E241AF" w:rsidP="004A5BDE">
            <w:pPr>
              <w:pStyle w:val="ColorfulList-Accent11"/>
              <w:spacing w:line="240" w:lineRule="auto"/>
              <w:ind w:left="0"/>
            </w:pPr>
            <w:r w:rsidRPr="00B816B1">
              <w:t>Post graduate medical education department</w:t>
            </w:r>
            <w:r w:rsidR="00CE6E29" w:rsidRPr="00B816B1">
              <w:t xml:space="preserve"> (PGMED). </w:t>
            </w:r>
            <w:proofErr w:type="spellStart"/>
            <w:r w:rsidR="00CE6E29" w:rsidRPr="00B816B1">
              <w:t>Rota</w:t>
            </w:r>
            <w:proofErr w:type="spellEnd"/>
            <w:r w:rsidR="00CE6E29" w:rsidRPr="00B816B1">
              <w:t xml:space="preserve"> for case presentations co-ordinated by day case </w:t>
            </w:r>
            <w:proofErr w:type="spellStart"/>
            <w:r w:rsidR="00CE6E29" w:rsidRPr="00B816B1">
              <w:t>StR</w:t>
            </w:r>
            <w:proofErr w:type="spellEnd"/>
            <w:r w:rsidR="00CE6E29" w:rsidRPr="00B816B1">
              <w:t xml:space="preserve"> – two cases per week. Lunch 1:30pm, meeting 2pm. </w:t>
            </w:r>
          </w:p>
        </w:tc>
      </w:tr>
      <w:tr w:rsidR="00CE6E29" w:rsidRPr="00B816B1" w:rsidTr="004A5BDE">
        <w:trPr>
          <w:trHeight w:hRule="exact" w:val="721"/>
        </w:trPr>
        <w:tc>
          <w:tcPr>
            <w:tcW w:w="0" w:type="auto"/>
          </w:tcPr>
          <w:p w:rsidR="00B13951" w:rsidRPr="00B816B1" w:rsidRDefault="00CE6E29" w:rsidP="004A5BDE">
            <w:pPr>
              <w:pStyle w:val="ColorfulList-Accent11"/>
              <w:spacing w:line="240" w:lineRule="auto"/>
              <w:ind w:left="0"/>
            </w:pPr>
            <w:r w:rsidRPr="00B816B1">
              <w:lastRenderedPageBreak/>
              <w:t>Epilepsy MDT</w:t>
            </w:r>
          </w:p>
        </w:tc>
        <w:tc>
          <w:tcPr>
            <w:tcW w:w="0" w:type="auto"/>
          </w:tcPr>
          <w:p w:rsidR="00B13951" w:rsidRPr="00B816B1" w:rsidRDefault="008E04DC" w:rsidP="008E04DC">
            <w:pPr>
              <w:pStyle w:val="ColorfulList-Accent11"/>
              <w:spacing w:line="240" w:lineRule="auto"/>
              <w:ind w:left="0"/>
            </w:pPr>
            <w:r w:rsidRPr="00B816B1">
              <w:t>3</w:t>
            </w:r>
            <w:r w:rsidRPr="00B816B1">
              <w:rPr>
                <w:vertAlign w:val="superscript"/>
              </w:rPr>
              <w:t>rd</w:t>
            </w:r>
            <w:r w:rsidRPr="00B816B1">
              <w:t xml:space="preserve"> </w:t>
            </w:r>
            <w:r w:rsidR="00CE6E29" w:rsidRPr="00B816B1">
              <w:t>Tuesday of the month</w:t>
            </w:r>
          </w:p>
        </w:tc>
        <w:tc>
          <w:tcPr>
            <w:tcW w:w="0" w:type="auto"/>
          </w:tcPr>
          <w:p w:rsidR="00B13951" w:rsidRPr="00B816B1" w:rsidRDefault="00CE6E29" w:rsidP="004A5BDE">
            <w:pPr>
              <w:pStyle w:val="ColorfulList-Accent11"/>
              <w:spacing w:line="240" w:lineRule="auto"/>
              <w:ind w:left="0"/>
            </w:pPr>
            <w:r w:rsidRPr="00B816B1">
              <w:t xml:space="preserve">Either CCU seminar room or PGMED. </w:t>
            </w:r>
            <w:proofErr w:type="spellStart"/>
            <w:r w:rsidRPr="00B816B1">
              <w:t>StRs</w:t>
            </w:r>
            <w:proofErr w:type="spellEnd"/>
            <w:r w:rsidRPr="00B816B1">
              <w:t xml:space="preserve"> required to present on occasion – check rota. Lunch 1:30pm, meeting 2pm.</w:t>
            </w:r>
          </w:p>
        </w:tc>
      </w:tr>
      <w:tr w:rsidR="00CE6E29" w:rsidRPr="00B816B1" w:rsidTr="004A5BDE">
        <w:trPr>
          <w:trHeight w:hRule="exact" w:val="721"/>
        </w:trPr>
        <w:tc>
          <w:tcPr>
            <w:tcW w:w="0" w:type="auto"/>
          </w:tcPr>
          <w:p w:rsidR="00CE6E29" w:rsidRPr="00B816B1" w:rsidRDefault="00CE6E29" w:rsidP="004A5BDE">
            <w:pPr>
              <w:pStyle w:val="ColorfulList-Accent11"/>
              <w:spacing w:line="240" w:lineRule="auto"/>
              <w:ind w:left="0"/>
            </w:pPr>
            <w:r w:rsidRPr="00B816B1">
              <w:t>Journal club</w:t>
            </w:r>
          </w:p>
        </w:tc>
        <w:tc>
          <w:tcPr>
            <w:tcW w:w="0" w:type="auto"/>
          </w:tcPr>
          <w:p w:rsidR="00CE6E29" w:rsidRPr="00B816B1" w:rsidRDefault="00CE6E29" w:rsidP="004A5BDE">
            <w:pPr>
              <w:pStyle w:val="ColorfulList-Accent11"/>
              <w:spacing w:line="240" w:lineRule="auto"/>
              <w:ind w:left="0"/>
            </w:pPr>
            <w:r w:rsidRPr="00B816B1">
              <w:t>Friday, 8:30am</w:t>
            </w:r>
          </w:p>
        </w:tc>
        <w:tc>
          <w:tcPr>
            <w:tcW w:w="0" w:type="auto"/>
          </w:tcPr>
          <w:p w:rsidR="00CE6E29" w:rsidRPr="00B816B1" w:rsidRDefault="00CE6E29" w:rsidP="004A5BDE">
            <w:pPr>
              <w:pStyle w:val="ColorfulList-Accent11"/>
              <w:spacing w:line="240" w:lineRule="auto"/>
              <w:ind w:left="0"/>
            </w:pPr>
            <w:r w:rsidRPr="00B816B1">
              <w:t xml:space="preserve">Radiology seminar room. </w:t>
            </w:r>
            <w:proofErr w:type="spellStart"/>
            <w:r w:rsidRPr="00B816B1">
              <w:t>StRs</w:t>
            </w:r>
            <w:proofErr w:type="spellEnd"/>
            <w:r w:rsidRPr="00B816B1">
              <w:t xml:space="preserve"> required to present on occasion – check rota. </w:t>
            </w:r>
          </w:p>
        </w:tc>
      </w:tr>
      <w:tr w:rsidR="00CE6E29" w:rsidRPr="00B816B1" w:rsidTr="004A5BDE">
        <w:trPr>
          <w:trHeight w:hRule="exact" w:val="1109"/>
        </w:trPr>
        <w:tc>
          <w:tcPr>
            <w:tcW w:w="0" w:type="auto"/>
          </w:tcPr>
          <w:p w:rsidR="00CE6E29" w:rsidRPr="00B816B1" w:rsidRDefault="00CE6E29" w:rsidP="004A5BDE">
            <w:pPr>
              <w:pStyle w:val="ColorfulList-Accent11"/>
              <w:spacing w:line="240" w:lineRule="auto"/>
              <w:ind w:left="0"/>
            </w:pPr>
            <w:r w:rsidRPr="00B816B1">
              <w:t>Neuro-radiology MDT</w:t>
            </w:r>
          </w:p>
        </w:tc>
        <w:tc>
          <w:tcPr>
            <w:tcW w:w="0" w:type="auto"/>
          </w:tcPr>
          <w:p w:rsidR="00CE6E29" w:rsidRPr="00B816B1" w:rsidRDefault="00CE6E29" w:rsidP="004A5BDE">
            <w:pPr>
              <w:pStyle w:val="ColorfulList-Accent11"/>
              <w:spacing w:line="240" w:lineRule="auto"/>
              <w:ind w:left="0"/>
            </w:pPr>
            <w:r w:rsidRPr="00B816B1">
              <w:t>Friday, 9am</w:t>
            </w:r>
          </w:p>
        </w:tc>
        <w:tc>
          <w:tcPr>
            <w:tcW w:w="0" w:type="auto"/>
          </w:tcPr>
          <w:p w:rsidR="00CE6E29" w:rsidRPr="00B816B1" w:rsidRDefault="00CE6E29" w:rsidP="004A5BDE">
            <w:pPr>
              <w:pStyle w:val="ColorfulList-Accent11"/>
              <w:spacing w:line="240" w:lineRule="auto"/>
              <w:ind w:left="0"/>
            </w:pPr>
            <w:r w:rsidRPr="00B816B1">
              <w:t xml:space="preserve">Cases to be uploaded by </w:t>
            </w:r>
            <w:proofErr w:type="spellStart"/>
            <w:r w:rsidRPr="00B816B1">
              <w:t>StRs</w:t>
            </w:r>
            <w:proofErr w:type="spellEnd"/>
            <w:r w:rsidRPr="00B816B1">
              <w:t xml:space="preserve"> during the week. Helen Williams (sec) emails outpatient cases, relevant secretary should have uploaded images to IMPAX – drop them into appropriate </w:t>
            </w:r>
            <w:proofErr w:type="spellStart"/>
            <w:r w:rsidRPr="00B816B1">
              <w:t>Neurorad</w:t>
            </w:r>
            <w:proofErr w:type="spellEnd"/>
            <w:r w:rsidRPr="00B816B1">
              <w:t xml:space="preserve"> MDT </w:t>
            </w:r>
            <w:proofErr w:type="spellStart"/>
            <w:r w:rsidRPr="00B816B1">
              <w:t>worklist</w:t>
            </w:r>
            <w:proofErr w:type="spellEnd"/>
            <w:r w:rsidRPr="00B816B1">
              <w:t xml:space="preserve">. </w:t>
            </w:r>
          </w:p>
        </w:tc>
      </w:tr>
      <w:tr w:rsidR="00CE6E29" w:rsidRPr="00B816B1" w:rsidTr="004A5BDE">
        <w:trPr>
          <w:trHeight w:hRule="exact" w:val="1109"/>
        </w:trPr>
        <w:tc>
          <w:tcPr>
            <w:tcW w:w="0" w:type="auto"/>
          </w:tcPr>
          <w:p w:rsidR="00CE6E29" w:rsidRPr="00B816B1" w:rsidRDefault="00CE6E29" w:rsidP="004A5BDE">
            <w:pPr>
              <w:pStyle w:val="ColorfulList-Accent11"/>
              <w:spacing w:line="240" w:lineRule="auto"/>
              <w:ind w:left="0"/>
            </w:pPr>
            <w:r w:rsidRPr="00B816B1">
              <w:t>Neurology grand round</w:t>
            </w:r>
          </w:p>
        </w:tc>
        <w:tc>
          <w:tcPr>
            <w:tcW w:w="0" w:type="auto"/>
          </w:tcPr>
          <w:p w:rsidR="00CE6E29" w:rsidRPr="00B816B1" w:rsidRDefault="00CE6E29" w:rsidP="004A5BDE">
            <w:pPr>
              <w:pStyle w:val="ColorfulList-Accent11"/>
              <w:spacing w:line="240" w:lineRule="auto"/>
              <w:ind w:left="0"/>
            </w:pPr>
            <w:r w:rsidRPr="00B816B1">
              <w:t>Friday after Neuro-radiology MDT</w:t>
            </w:r>
          </w:p>
        </w:tc>
        <w:tc>
          <w:tcPr>
            <w:tcW w:w="0" w:type="auto"/>
          </w:tcPr>
          <w:p w:rsidR="00CE6E29" w:rsidRPr="00B816B1" w:rsidRDefault="00CE6E29" w:rsidP="004A5BDE">
            <w:pPr>
              <w:pStyle w:val="ColorfulList-Accent11"/>
              <w:spacing w:line="240" w:lineRule="auto"/>
              <w:ind w:left="0"/>
            </w:pPr>
            <w:r w:rsidRPr="00B816B1">
              <w:t xml:space="preserve">Clinical Neurophysiology seminar room. Students, CMTs and ward </w:t>
            </w:r>
            <w:proofErr w:type="spellStart"/>
            <w:r w:rsidRPr="00B816B1">
              <w:t>StR</w:t>
            </w:r>
            <w:proofErr w:type="spellEnd"/>
            <w:r w:rsidRPr="00B816B1">
              <w:t xml:space="preserve"> present all inpatient cases for discussion with wider consultant / registrar team. </w:t>
            </w:r>
          </w:p>
        </w:tc>
      </w:tr>
    </w:tbl>
    <w:p w:rsidR="000F5D22" w:rsidRPr="00B816B1" w:rsidRDefault="000F5D22" w:rsidP="006F5CF3">
      <w:pPr>
        <w:pStyle w:val="ColorfulList-Accent11"/>
        <w:ind w:left="0"/>
      </w:pPr>
    </w:p>
    <w:p w:rsidR="0045115A" w:rsidRPr="00B816B1" w:rsidRDefault="004B1568" w:rsidP="0045115A">
      <w:pPr>
        <w:pStyle w:val="ColorfulList-Accent11"/>
        <w:ind w:left="0"/>
      </w:pPr>
      <w:r w:rsidRPr="00B816B1">
        <w:t xml:space="preserve">Each </w:t>
      </w:r>
      <w:proofErr w:type="spellStart"/>
      <w:r w:rsidRPr="00B816B1">
        <w:t>StR</w:t>
      </w:r>
      <w:proofErr w:type="spellEnd"/>
      <w:r w:rsidRPr="00B816B1">
        <w:t xml:space="preserve"> is allocated a Clinical Supervisor during their </w:t>
      </w:r>
      <w:proofErr w:type="spellStart"/>
      <w:r w:rsidRPr="00B816B1">
        <w:t>Morriston</w:t>
      </w:r>
      <w:proofErr w:type="spellEnd"/>
      <w:r w:rsidRPr="00B816B1">
        <w:t xml:space="preserve"> attachment who will help them ensure that they are meeting ARCP targets. </w:t>
      </w:r>
      <w:proofErr w:type="spellStart"/>
      <w:r w:rsidR="0045115A" w:rsidRPr="00B816B1">
        <w:t>StRs</w:t>
      </w:r>
      <w:proofErr w:type="spellEnd"/>
      <w:r w:rsidR="0045115A" w:rsidRPr="00B816B1">
        <w:t xml:space="preserve"> should each get a 1 study session per week in order to do research, completing parts of curriculum, personal study. This should be organised between the </w:t>
      </w:r>
      <w:proofErr w:type="spellStart"/>
      <w:r w:rsidR="0045115A" w:rsidRPr="00B816B1">
        <w:t>StRs</w:t>
      </w:r>
      <w:proofErr w:type="spellEnd"/>
      <w:r w:rsidR="0045115A" w:rsidRPr="00B816B1">
        <w:t xml:space="preserve"> depending upon the number of staff around. The timing is flexible to allow for </w:t>
      </w:r>
      <w:proofErr w:type="spellStart"/>
      <w:r w:rsidR="0045115A" w:rsidRPr="00B816B1">
        <w:t>SpR’s</w:t>
      </w:r>
      <w:proofErr w:type="spellEnd"/>
      <w:r w:rsidR="0045115A" w:rsidRPr="00B816B1">
        <w:t xml:space="preserve"> to attend external clinics , research unit etc</w:t>
      </w:r>
      <w:r w:rsidR="00815F16" w:rsidRPr="00B816B1">
        <w:t>.</w:t>
      </w:r>
    </w:p>
    <w:p w:rsidR="004B1568" w:rsidRPr="00B816B1" w:rsidRDefault="004B1568" w:rsidP="006F5CF3">
      <w:pPr>
        <w:pStyle w:val="ColorfulList-Accent11"/>
        <w:ind w:left="0"/>
      </w:pPr>
    </w:p>
    <w:p w:rsidR="00A766BA" w:rsidRPr="00B816B1" w:rsidRDefault="00A766BA" w:rsidP="006F5CF3">
      <w:pPr>
        <w:pStyle w:val="ColorfulList-Accent11"/>
        <w:ind w:left="0"/>
      </w:pPr>
    </w:p>
    <w:p w:rsidR="00A766BA" w:rsidRPr="00B816B1" w:rsidRDefault="00A766BA" w:rsidP="00A766BA">
      <w:pPr>
        <w:pStyle w:val="ColorfulList-Accent11"/>
        <w:ind w:left="0"/>
      </w:pPr>
      <w:r w:rsidRPr="00B816B1">
        <w:t xml:space="preserve">It is expected that </w:t>
      </w:r>
      <w:proofErr w:type="spellStart"/>
      <w:r w:rsidRPr="00B816B1">
        <w:t>SpRs</w:t>
      </w:r>
      <w:proofErr w:type="spellEnd"/>
      <w:r w:rsidRPr="00B816B1">
        <w:t xml:space="preserve"> will attend </w:t>
      </w:r>
      <w:proofErr w:type="spellStart"/>
      <w:r w:rsidRPr="00B816B1">
        <w:t>Calman</w:t>
      </w:r>
      <w:proofErr w:type="spellEnd"/>
      <w:r w:rsidRPr="00B816B1">
        <w:t xml:space="preserve"> days. If these fall on a clinic day then clinic MUST be cancelled (6 </w:t>
      </w:r>
      <w:proofErr w:type="spellStart"/>
      <w:r w:rsidRPr="00B816B1">
        <w:t>weeks notice</w:t>
      </w:r>
      <w:proofErr w:type="spellEnd"/>
      <w:r w:rsidRPr="00B816B1">
        <w:t>). Please advise the consultant on-call and Dr Rickards the week before to ensure arrangements are in place for cover.</w:t>
      </w:r>
    </w:p>
    <w:p w:rsidR="00A766BA" w:rsidRPr="00B816B1" w:rsidRDefault="00A766BA" w:rsidP="006F5CF3">
      <w:pPr>
        <w:pStyle w:val="ColorfulList-Accent11"/>
        <w:ind w:left="0"/>
      </w:pPr>
    </w:p>
    <w:p w:rsidR="00F775E5" w:rsidRPr="00B816B1" w:rsidRDefault="00F775E5" w:rsidP="00F775E5">
      <w:pPr>
        <w:pStyle w:val="ColorfulList-Accent11"/>
        <w:ind w:left="0"/>
      </w:pPr>
      <w:proofErr w:type="spellStart"/>
      <w:r w:rsidRPr="00B816B1">
        <w:t>StRs</w:t>
      </w:r>
      <w:proofErr w:type="spellEnd"/>
      <w:r w:rsidRPr="00B816B1">
        <w:t xml:space="preserve"> are </w:t>
      </w:r>
      <w:proofErr w:type="spellStart"/>
      <w:r w:rsidRPr="00B816B1">
        <w:t>aksed</w:t>
      </w:r>
      <w:proofErr w:type="spellEnd"/>
      <w:r w:rsidRPr="00B816B1">
        <w:t xml:space="preserve"> to participate in formal medical student teaching on Thursdays but also to participate informally during clinics/ ward duties/ day </w:t>
      </w:r>
      <w:proofErr w:type="spellStart"/>
      <w:r w:rsidRPr="00B816B1">
        <w:t>case</w:t>
      </w:r>
      <w:proofErr w:type="spellEnd"/>
      <w:r w:rsidRPr="00B816B1">
        <w:t xml:space="preserve"> unit. </w:t>
      </w:r>
    </w:p>
    <w:p w:rsidR="00AA11B8" w:rsidRPr="00B816B1" w:rsidRDefault="00AA11B8" w:rsidP="00F775E5">
      <w:pPr>
        <w:pStyle w:val="ColorfulList-Accent11"/>
        <w:ind w:left="0"/>
      </w:pPr>
    </w:p>
    <w:p w:rsidR="00AA11B8" w:rsidRPr="00B816B1" w:rsidRDefault="00AA11B8" w:rsidP="00F775E5">
      <w:pPr>
        <w:pStyle w:val="ColorfulList-Accent11"/>
        <w:ind w:left="0"/>
      </w:pPr>
      <w:r w:rsidRPr="00B816B1">
        <w:rPr>
          <w:u w:val="single"/>
        </w:rPr>
        <w:t>Sub-specialty experience</w:t>
      </w:r>
      <w:r w:rsidR="004F6343" w:rsidRPr="00B816B1">
        <w:t xml:space="preserve"> (a list of other general clinics can be found on the wall in the </w:t>
      </w:r>
      <w:proofErr w:type="spellStart"/>
      <w:r w:rsidR="004F6343" w:rsidRPr="00B816B1">
        <w:t>SpR</w:t>
      </w:r>
      <w:proofErr w:type="spellEnd"/>
      <w:r w:rsidR="004F6343" w:rsidRPr="00B816B1">
        <w:t xml:space="preserve"> office at MH)</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0"/>
        <w:gridCol w:w="3080"/>
      </w:tblGrid>
      <w:tr w:rsidR="004F6343" w:rsidRPr="00B816B1" w:rsidTr="00567C21">
        <w:tc>
          <w:tcPr>
            <w:tcW w:w="3080" w:type="dxa"/>
          </w:tcPr>
          <w:p w:rsidR="004F6343" w:rsidRPr="00B816B1" w:rsidRDefault="004F6343" w:rsidP="00567C21">
            <w:pPr>
              <w:spacing w:after="0"/>
              <w:rPr>
                <w:b/>
              </w:rPr>
            </w:pPr>
            <w:r w:rsidRPr="00B816B1">
              <w:rPr>
                <w:b/>
              </w:rPr>
              <w:t>Subspecialty clinic</w:t>
            </w:r>
          </w:p>
        </w:tc>
        <w:tc>
          <w:tcPr>
            <w:tcW w:w="3080" w:type="dxa"/>
          </w:tcPr>
          <w:p w:rsidR="004F6343" w:rsidRPr="00B816B1" w:rsidRDefault="004F6343" w:rsidP="00567C21">
            <w:pPr>
              <w:spacing w:after="0"/>
              <w:rPr>
                <w:b/>
              </w:rPr>
            </w:pPr>
            <w:r w:rsidRPr="00B816B1">
              <w:rPr>
                <w:b/>
              </w:rPr>
              <w:t>Consultant</w:t>
            </w:r>
          </w:p>
        </w:tc>
        <w:tc>
          <w:tcPr>
            <w:tcW w:w="3080" w:type="dxa"/>
          </w:tcPr>
          <w:p w:rsidR="004F6343" w:rsidRPr="00B816B1" w:rsidRDefault="004F6343" w:rsidP="00567C21">
            <w:pPr>
              <w:spacing w:after="0"/>
              <w:rPr>
                <w:b/>
              </w:rPr>
            </w:pPr>
            <w:r w:rsidRPr="00B816B1">
              <w:rPr>
                <w:b/>
              </w:rPr>
              <w:t>Day/time</w:t>
            </w:r>
          </w:p>
        </w:tc>
      </w:tr>
      <w:tr w:rsidR="00AA11B8" w:rsidRPr="00B816B1" w:rsidTr="00567C21">
        <w:tc>
          <w:tcPr>
            <w:tcW w:w="3080" w:type="dxa"/>
          </w:tcPr>
          <w:p w:rsidR="00AA11B8" w:rsidRPr="00B816B1" w:rsidRDefault="00AA11B8" w:rsidP="00567C21">
            <w:pPr>
              <w:spacing w:after="0"/>
            </w:pPr>
            <w:r w:rsidRPr="00B816B1">
              <w:t>MS clinic</w:t>
            </w:r>
          </w:p>
        </w:tc>
        <w:tc>
          <w:tcPr>
            <w:tcW w:w="3080" w:type="dxa"/>
          </w:tcPr>
          <w:p w:rsidR="00AA11B8" w:rsidRPr="00B816B1" w:rsidRDefault="00AA11B8" w:rsidP="00567C21">
            <w:pPr>
              <w:spacing w:after="0"/>
            </w:pPr>
            <w:r w:rsidRPr="00B816B1">
              <w:t xml:space="preserve">Owen Pearson </w:t>
            </w:r>
          </w:p>
        </w:tc>
        <w:tc>
          <w:tcPr>
            <w:tcW w:w="3080" w:type="dxa"/>
          </w:tcPr>
          <w:p w:rsidR="00AA11B8" w:rsidRPr="00B816B1" w:rsidRDefault="00AA11B8" w:rsidP="00567C21">
            <w:pPr>
              <w:spacing w:after="0"/>
            </w:pPr>
            <w:r w:rsidRPr="00B816B1">
              <w:t>Monday AM</w:t>
            </w:r>
          </w:p>
        </w:tc>
      </w:tr>
      <w:tr w:rsidR="00AA11B8" w:rsidRPr="00B816B1" w:rsidTr="00567C21">
        <w:tc>
          <w:tcPr>
            <w:tcW w:w="3080" w:type="dxa"/>
          </w:tcPr>
          <w:p w:rsidR="00AA11B8" w:rsidRPr="00B816B1" w:rsidRDefault="00AA11B8" w:rsidP="00567C21">
            <w:pPr>
              <w:spacing w:after="0"/>
            </w:pPr>
            <w:r w:rsidRPr="00B816B1">
              <w:t>PD clinic</w:t>
            </w:r>
          </w:p>
        </w:tc>
        <w:tc>
          <w:tcPr>
            <w:tcW w:w="3080" w:type="dxa"/>
          </w:tcPr>
          <w:p w:rsidR="00AA11B8" w:rsidRPr="00B816B1" w:rsidRDefault="00AA11B8" w:rsidP="00567C21">
            <w:pPr>
              <w:spacing w:after="0"/>
            </w:pPr>
            <w:r w:rsidRPr="00B816B1">
              <w:t>Ffion Thomas</w:t>
            </w:r>
          </w:p>
        </w:tc>
        <w:tc>
          <w:tcPr>
            <w:tcW w:w="3080" w:type="dxa"/>
          </w:tcPr>
          <w:p w:rsidR="00AA11B8" w:rsidRPr="00B816B1" w:rsidRDefault="00AA11B8" w:rsidP="00567C21">
            <w:pPr>
              <w:spacing w:after="0"/>
            </w:pPr>
            <w:r w:rsidRPr="00B816B1">
              <w:t>Monday</w:t>
            </w:r>
            <w:r w:rsidR="00AC7FFE">
              <w:t xml:space="preserve"> am </w:t>
            </w:r>
            <w:r w:rsidRPr="00B816B1">
              <w:t xml:space="preserve">in </w:t>
            </w:r>
            <w:proofErr w:type="spellStart"/>
            <w:r w:rsidRPr="00B816B1">
              <w:t>Gorseinon</w:t>
            </w:r>
            <w:proofErr w:type="spellEnd"/>
          </w:p>
        </w:tc>
      </w:tr>
      <w:tr w:rsidR="00A27611" w:rsidRPr="00B816B1" w:rsidTr="00567C21">
        <w:trPr>
          <w:ins w:id="9" w:author="ro090696" w:date="2014-09-24T09:02:00Z"/>
        </w:trPr>
        <w:tc>
          <w:tcPr>
            <w:tcW w:w="3080" w:type="dxa"/>
          </w:tcPr>
          <w:p w:rsidR="00A27611" w:rsidRPr="00B816B1" w:rsidRDefault="00A27611" w:rsidP="00567C21">
            <w:pPr>
              <w:spacing w:after="0"/>
              <w:rPr>
                <w:ins w:id="10" w:author="ro090696" w:date="2014-09-24T09:02:00Z"/>
              </w:rPr>
            </w:pPr>
            <w:r>
              <w:t>Non-epileptic attack group sessions</w:t>
            </w:r>
          </w:p>
        </w:tc>
        <w:tc>
          <w:tcPr>
            <w:tcW w:w="3080" w:type="dxa"/>
          </w:tcPr>
          <w:p w:rsidR="00A27611" w:rsidRPr="00B816B1" w:rsidRDefault="00A27611" w:rsidP="00567C21">
            <w:pPr>
              <w:spacing w:after="0"/>
              <w:rPr>
                <w:ins w:id="11" w:author="ro090696" w:date="2014-09-24T09:02:00Z"/>
              </w:rPr>
            </w:pPr>
            <w:r>
              <w:t xml:space="preserve">Nia </w:t>
            </w:r>
            <w:proofErr w:type="spellStart"/>
            <w:r>
              <w:t>Wyn</w:t>
            </w:r>
            <w:proofErr w:type="spellEnd"/>
            <w:r>
              <w:t xml:space="preserve"> Davies (psychology)</w:t>
            </w:r>
          </w:p>
        </w:tc>
        <w:tc>
          <w:tcPr>
            <w:tcW w:w="3080" w:type="dxa"/>
          </w:tcPr>
          <w:p w:rsidR="00A27611" w:rsidRPr="00B816B1" w:rsidRDefault="00A27611" w:rsidP="00567C21">
            <w:pPr>
              <w:spacing w:after="0"/>
              <w:rPr>
                <w:ins w:id="12" w:author="ro090696" w:date="2014-09-24T09:02:00Z"/>
              </w:rPr>
            </w:pPr>
            <w:r>
              <w:t>Monday PM</w:t>
            </w:r>
          </w:p>
        </w:tc>
      </w:tr>
      <w:tr w:rsidR="00AA11B8" w:rsidRPr="00B816B1" w:rsidTr="00567C21">
        <w:tc>
          <w:tcPr>
            <w:tcW w:w="3080" w:type="dxa"/>
          </w:tcPr>
          <w:p w:rsidR="00AA11B8" w:rsidRPr="00B816B1" w:rsidRDefault="00AA11B8" w:rsidP="00567C21">
            <w:pPr>
              <w:spacing w:after="0"/>
            </w:pPr>
            <w:r w:rsidRPr="00B816B1">
              <w:t>Muscle/ peripheral nerve</w:t>
            </w:r>
          </w:p>
        </w:tc>
        <w:tc>
          <w:tcPr>
            <w:tcW w:w="3080" w:type="dxa"/>
          </w:tcPr>
          <w:p w:rsidR="00AA11B8" w:rsidRPr="00B816B1" w:rsidRDefault="00AA11B8" w:rsidP="00567C21">
            <w:pPr>
              <w:spacing w:after="0"/>
            </w:pPr>
            <w:r w:rsidRPr="00B816B1">
              <w:t xml:space="preserve">Jon Walters / Nigel Hinds </w:t>
            </w:r>
            <w:r w:rsidR="004F6343" w:rsidRPr="00B816B1">
              <w:t>(alt weeks)</w:t>
            </w:r>
          </w:p>
        </w:tc>
        <w:tc>
          <w:tcPr>
            <w:tcW w:w="3080" w:type="dxa"/>
          </w:tcPr>
          <w:p w:rsidR="00AA11B8" w:rsidRPr="00B816B1" w:rsidRDefault="00AA11B8" w:rsidP="00567C21">
            <w:pPr>
              <w:spacing w:after="0"/>
            </w:pPr>
            <w:r w:rsidRPr="00B816B1">
              <w:t>Tuesday AM</w:t>
            </w:r>
          </w:p>
        </w:tc>
      </w:tr>
      <w:tr w:rsidR="00AA11B8" w:rsidRPr="00B816B1" w:rsidTr="00567C21">
        <w:tc>
          <w:tcPr>
            <w:tcW w:w="3080" w:type="dxa"/>
          </w:tcPr>
          <w:p w:rsidR="00AA11B8" w:rsidRPr="00B816B1" w:rsidRDefault="00AA11B8" w:rsidP="00567C21">
            <w:pPr>
              <w:spacing w:after="0"/>
            </w:pPr>
            <w:r w:rsidRPr="00B816B1">
              <w:t>Myasthenia clinic (gen. neuro with more than average MG)</w:t>
            </w:r>
          </w:p>
        </w:tc>
        <w:tc>
          <w:tcPr>
            <w:tcW w:w="3080" w:type="dxa"/>
          </w:tcPr>
          <w:p w:rsidR="00AA11B8" w:rsidRPr="00B816B1" w:rsidRDefault="00AA11B8" w:rsidP="00567C21">
            <w:pPr>
              <w:spacing w:after="0"/>
            </w:pPr>
            <w:r w:rsidRPr="00B816B1">
              <w:t>Margu</w:t>
            </w:r>
            <w:r w:rsidR="005563F0">
              <w:t>e</w:t>
            </w:r>
            <w:r w:rsidRPr="00B816B1">
              <w:t>rite Hill</w:t>
            </w:r>
          </w:p>
        </w:tc>
        <w:tc>
          <w:tcPr>
            <w:tcW w:w="3080" w:type="dxa"/>
          </w:tcPr>
          <w:p w:rsidR="00AA11B8" w:rsidRPr="00B816B1" w:rsidRDefault="00AA11B8" w:rsidP="00567C21">
            <w:pPr>
              <w:spacing w:after="0"/>
            </w:pPr>
            <w:r w:rsidRPr="00B816B1">
              <w:t>Wednesday</w:t>
            </w:r>
            <w:r w:rsidR="00AC7FFE">
              <w:t xml:space="preserve"> am </w:t>
            </w:r>
          </w:p>
        </w:tc>
      </w:tr>
      <w:tr w:rsidR="00AA11B8" w:rsidRPr="00B816B1" w:rsidTr="00567C21">
        <w:tc>
          <w:tcPr>
            <w:tcW w:w="3080" w:type="dxa"/>
          </w:tcPr>
          <w:p w:rsidR="00AA11B8" w:rsidRPr="00B816B1" w:rsidRDefault="00AA11B8" w:rsidP="00567C21">
            <w:pPr>
              <w:spacing w:after="0"/>
            </w:pPr>
            <w:r w:rsidRPr="00B816B1">
              <w:t>First seizure clinic</w:t>
            </w:r>
          </w:p>
        </w:tc>
        <w:tc>
          <w:tcPr>
            <w:tcW w:w="3080" w:type="dxa"/>
          </w:tcPr>
          <w:p w:rsidR="00AA11B8" w:rsidRPr="00B816B1" w:rsidRDefault="00AA11B8" w:rsidP="00567C21">
            <w:pPr>
              <w:spacing w:after="0"/>
            </w:pPr>
            <w:r w:rsidRPr="00B816B1">
              <w:t>Rob Powell</w:t>
            </w:r>
          </w:p>
        </w:tc>
        <w:tc>
          <w:tcPr>
            <w:tcW w:w="3080" w:type="dxa"/>
          </w:tcPr>
          <w:p w:rsidR="00AA11B8" w:rsidRPr="00B816B1" w:rsidRDefault="00AA11B8" w:rsidP="00567C21">
            <w:pPr>
              <w:spacing w:after="0"/>
            </w:pPr>
            <w:r w:rsidRPr="00B816B1">
              <w:t>Tuesday AM</w:t>
            </w:r>
          </w:p>
        </w:tc>
      </w:tr>
      <w:tr w:rsidR="00AA11B8" w:rsidRPr="00B816B1" w:rsidTr="00567C21">
        <w:tc>
          <w:tcPr>
            <w:tcW w:w="3080" w:type="dxa"/>
          </w:tcPr>
          <w:p w:rsidR="00AA11B8" w:rsidRPr="00B816B1" w:rsidRDefault="00AA11B8" w:rsidP="00567C21">
            <w:pPr>
              <w:spacing w:after="0"/>
            </w:pPr>
            <w:r w:rsidRPr="00B816B1">
              <w:t xml:space="preserve">PD clinic </w:t>
            </w:r>
          </w:p>
        </w:tc>
        <w:tc>
          <w:tcPr>
            <w:tcW w:w="3080" w:type="dxa"/>
          </w:tcPr>
          <w:p w:rsidR="00AA11B8" w:rsidRPr="00B816B1" w:rsidRDefault="00AA11B8" w:rsidP="00567C21">
            <w:pPr>
              <w:spacing w:after="0"/>
            </w:pPr>
            <w:r w:rsidRPr="00B816B1">
              <w:t>Dick Weiser</w:t>
            </w:r>
          </w:p>
        </w:tc>
        <w:tc>
          <w:tcPr>
            <w:tcW w:w="3080" w:type="dxa"/>
          </w:tcPr>
          <w:p w:rsidR="00AA11B8" w:rsidRPr="00B816B1" w:rsidRDefault="00AA11B8" w:rsidP="00567C21">
            <w:pPr>
              <w:spacing w:after="0"/>
            </w:pPr>
            <w:r w:rsidRPr="00B816B1">
              <w:t>Wednesday AM</w:t>
            </w:r>
          </w:p>
        </w:tc>
      </w:tr>
      <w:tr w:rsidR="00AA11B8" w:rsidRPr="00B816B1" w:rsidTr="00567C21">
        <w:tc>
          <w:tcPr>
            <w:tcW w:w="3080" w:type="dxa"/>
          </w:tcPr>
          <w:p w:rsidR="00AA11B8" w:rsidRPr="00B816B1" w:rsidRDefault="00AA11B8" w:rsidP="00567C21">
            <w:pPr>
              <w:spacing w:after="0"/>
            </w:pPr>
            <w:proofErr w:type="spellStart"/>
            <w:r w:rsidRPr="00B816B1">
              <w:t>Neurop</w:t>
            </w:r>
            <w:r w:rsidR="005563F0">
              <w:t>a</w:t>
            </w:r>
            <w:r w:rsidRPr="00B816B1">
              <w:t>ediatrics</w:t>
            </w:r>
            <w:proofErr w:type="spellEnd"/>
            <w:r w:rsidRPr="00B816B1">
              <w:t xml:space="preserve"> clinic</w:t>
            </w:r>
          </w:p>
        </w:tc>
        <w:tc>
          <w:tcPr>
            <w:tcW w:w="3080" w:type="dxa"/>
          </w:tcPr>
          <w:p w:rsidR="00AA11B8" w:rsidRPr="00B816B1" w:rsidRDefault="00AA11B8" w:rsidP="00567C21">
            <w:pPr>
              <w:spacing w:after="0"/>
            </w:pPr>
            <w:r w:rsidRPr="00B816B1">
              <w:t xml:space="preserve">Cathy White </w:t>
            </w:r>
          </w:p>
        </w:tc>
        <w:tc>
          <w:tcPr>
            <w:tcW w:w="3080" w:type="dxa"/>
          </w:tcPr>
          <w:p w:rsidR="00AA11B8" w:rsidRPr="00B816B1" w:rsidRDefault="00AA11B8" w:rsidP="00567C21">
            <w:pPr>
              <w:spacing w:after="0"/>
            </w:pPr>
            <w:r w:rsidRPr="00B816B1">
              <w:t>Wednesday AM</w:t>
            </w:r>
          </w:p>
        </w:tc>
      </w:tr>
      <w:tr w:rsidR="00AA11B8" w:rsidRPr="00B816B1" w:rsidTr="00567C21">
        <w:tc>
          <w:tcPr>
            <w:tcW w:w="3080" w:type="dxa"/>
          </w:tcPr>
          <w:p w:rsidR="00AA11B8" w:rsidRPr="00B816B1" w:rsidRDefault="00AA11B8" w:rsidP="00567C21">
            <w:pPr>
              <w:spacing w:after="0"/>
            </w:pPr>
            <w:r w:rsidRPr="00B816B1">
              <w:t>Epilepsy clinic</w:t>
            </w:r>
          </w:p>
        </w:tc>
        <w:tc>
          <w:tcPr>
            <w:tcW w:w="3080" w:type="dxa"/>
          </w:tcPr>
          <w:p w:rsidR="00AA11B8" w:rsidRPr="00B816B1" w:rsidRDefault="00AA11B8" w:rsidP="00567C21">
            <w:pPr>
              <w:spacing w:after="0"/>
            </w:pPr>
            <w:r w:rsidRPr="00B816B1">
              <w:t xml:space="preserve">Inder </w:t>
            </w:r>
            <w:proofErr w:type="spellStart"/>
            <w:r w:rsidRPr="00B816B1">
              <w:t>Sawhney</w:t>
            </w:r>
            <w:proofErr w:type="spellEnd"/>
            <w:r w:rsidRPr="00B816B1">
              <w:t xml:space="preserve"> </w:t>
            </w:r>
          </w:p>
        </w:tc>
        <w:tc>
          <w:tcPr>
            <w:tcW w:w="3080" w:type="dxa"/>
          </w:tcPr>
          <w:p w:rsidR="00AA11B8" w:rsidRPr="00B816B1" w:rsidRDefault="00AA11B8" w:rsidP="00567C21">
            <w:pPr>
              <w:spacing w:after="0"/>
            </w:pPr>
            <w:r w:rsidRPr="00B816B1">
              <w:t>Thursday AM</w:t>
            </w:r>
          </w:p>
        </w:tc>
      </w:tr>
      <w:tr w:rsidR="00A27611" w:rsidRPr="00B816B1" w:rsidTr="00567C21">
        <w:trPr>
          <w:ins w:id="13" w:author="ro090696" w:date="2014-09-24T08:44:00Z"/>
        </w:trPr>
        <w:tc>
          <w:tcPr>
            <w:tcW w:w="3080" w:type="dxa"/>
          </w:tcPr>
          <w:p w:rsidR="00A27611" w:rsidRPr="00B816B1" w:rsidRDefault="00A27611" w:rsidP="00567C21">
            <w:pPr>
              <w:spacing w:after="0"/>
              <w:rPr>
                <w:ins w:id="14" w:author="ro090696" w:date="2014-09-24T08:44:00Z"/>
              </w:rPr>
            </w:pPr>
            <w:ins w:id="15" w:author="ro090696" w:date="2014-09-24T08:44:00Z">
              <w:r>
                <w:t>Epilepsy clinic</w:t>
              </w:r>
            </w:ins>
          </w:p>
        </w:tc>
        <w:tc>
          <w:tcPr>
            <w:tcW w:w="3080" w:type="dxa"/>
          </w:tcPr>
          <w:p w:rsidR="00A27611" w:rsidRPr="00B816B1" w:rsidRDefault="00A27611" w:rsidP="00567C21">
            <w:pPr>
              <w:spacing w:after="0"/>
              <w:rPr>
                <w:ins w:id="16" w:author="ro090696" w:date="2014-09-24T08:44:00Z"/>
              </w:rPr>
            </w:pPr>
            <w:ins w:id="17" w:author="ro090696" w:date="2014-09-24T08:45:00Z">
              <w:r>
                <w:t>Rob Powell</w:t>
              </w:r>
            </w:ins>
          </w:p>
        </w:tc>
        <w:tc>
          <w:tcPr>
            <w:tcW w:w="3080" w:type="dxa"/>
          </w:tcPr>
          <w:p w:rsidR="00A27611" w:rsidRPr="00B816B1" w:rsidRDefault="00A27611" w:rsidP="00567C21">
            <w:pPr>
              <w:spacing w:after="0"/>
              <w:rPr>
                <w:ins w:id="18" w:author="ro090696" w:date="2014-09-24T08:44:00Z"/>
              </w:rPr>
            </w:pPr>
            <w:ins w:id="19" w:author="ro090696" w:date="2014-09-24T08:45:00Z">
              <w:r>
                <w:t>Wednesday PM/Thursday PM</w:t>
              </w:r>
            </w:ins>
          </w:p>
        </w:tc>
      </w:tr>
      <w:tr w:rsidR="00AA11B8" w:rsidRPr="00B816B1" w:rsidTr="00567C21">
        <w:tc>
          <w:tcPr>
            <w:tcW w:w="3080" w:type="dxa"/>
          </w:tcPr>
          <w:p w:rsidR="00AA11B8" w:rsidRPr="00B816B1" w:rsidRDefault="00AA11B8" w:rsidP="00567C21">
            <w:pPr>
              <w:spacing w:after="0"/>
            </w:pPr>
            <w:r w:rsidRPr="00B816B1">
              <w:lastRenderedPageBreak/>
              <w:t xml:space="preserve">MS relapse clinic </w:t>
            </w:r>
          </w:p>
        </w:tc>
        <w:tc>
          <w:tcPr>
            <w:tcW w:w="3080" w:type="dxa"/>
          </w:tcPr>
          <w:p w:rsidR="00AA11B8" w:rsidRPr="00B816B1" w:rsidRDefault="00AA11B8" w:rsidP="00567C21">
            <w:pPr>
              <w:spacing w:after="0"/>
            </w:pPr>
            <w:r w:rsidRPr="00B816B1">
              <w:t xml:space="preserve">Owen </w:t>
            </w:r>
            <w:r w:rsidR="005563F0">
              <w:t>P</w:t>
            </w:r>
            <w:r w:rsidRPr="00B816B1">
              <w:t xml:space="preserve">earson </w:t>
            </w:r>
          </w:p>
        </w:tc>
        <w:tc>
          <w:tcPr>
            <w:tcW w:w="3080" w:type="dxa"/>
          </w:tcPr>
          <w:p w:rsidR="00AA11B8" w:rsidRPr="00B816B1" w:rsidRDefault="00AA11B8" w:rsidP="00567C21">
            <w:pPr>
              <w:spacing w:after="0"/>
            </w:pPr>
            <w:r w:rsidRPr="00B816B1">
              <w:t>Wednesday</w:t>
            </w:r>
            <w:r w:rsidR="00AC7FFE">
              <w:t xml:space="preserve"> am </w:t>
            </w:r>
            <w:r w:rsidRPr="00B816B1">
              <w:t>(day unit)</w:t>
            </w:r>
          </w:p>
        </w:tc>
      </w:tr>
    </w:tbl>
    <w:p w:rsidR="0013760C" w:rsidRDefault="0013760C" w:rsidP="00A27611">
      <w:pPr>
        <w:pStyle w:val="ColorfulList-Accent11"/>
        <w:ind w:left="0"/>
        <w:rPr>
          <w:u w:val="single"/>
        </w:rPr>
      </w:pPr>
    </w:p>
    <w:p w:rsidR="00A27611" w:rsidRDefault="00A27611" w:rsidP="00A27611">
      <w:pPr>
        <w:pStyle w:val="ColorfulList-Accent11"/>
        <w:ind w:left="0"/>
        <w:rPr>
          <w:u w:val="single"/>
        </w:rPr>
      </w:pPr>
      <w:r w:rsidRPr="00B816B1">
        <w:rPr>
          <w:u w:val="single"/>
        </w:rPr>
        <w:t>Audit</w:t>
      </w:r>
    </w:p>
    <w:p w:rsidR="0013760C" w:rsidRPr="00B816B1" w:rsidRDefault="0013760C" w:rsidP="00A27611">
      <w:pPr>
        <w:pStyle w:val="ColorfulList-Accent11"/>
        <w:ind w:left="0"/>
      </w:pPr>
    </w:p>
    <w:p w:rsidR="00A27611" w:rsidRPr="00B816B1" w:rsidRDefault="00A27611" w:rsidP="00A27611">
      <w:pPr>
        <w:pStyle w:val="ColorfulList-Accent11"/>
        <w:ind w:left="0"/>
      </w:pPr>
      <w:r w:rsidRPr="00B816B1">
        <w:t xml:space="preserve">There is ample opportunity to be involved in audit and </w:t>
      </w:r>
      <w:r w:rsidR="0013760C">
        <w:t xml:space="preserve">service improvement projects and </w:t>
      </w:r>
      <w:r w:rsidRPr="00B816B1">
        <w:t xml:space="preserve">each </w:t>
      </w:r>
      <w:proofErr w:type="spellStart"/>
      <w:r w:rsidRPr="00B816B1">
        <w:t>StR</w:t>
      </w:r>
      <w:proofErr w:type="spellEnd"/>
      <w:r w:rsidRPr="00B816B1">
        <w:t xml:space="preserve"> must complete at least two audits during their training. The consultant audit lead is </w:t>
      </w:r>
      <w:r>
        <w:t xml:space="preserve">David </w:t>
      </w:r>
      <w:proofErr w:type="spellStart"/>
      <w:r>
        <w:t>Abankwa</w:t>
      </w:r>
      <w:proofErr w:type="spellEnd"/>
      <w:r>
        <w:t xml:space="preserve"> </w:t>
      </w:r>
      <w:r w:rsidRPr="00B816B1">
        <w:t xml:space="preserve">(Consultant </w:t>
      </w:r>
      <w:proofErr w:type="spellStart"/>
      <w:r w:rsidRPr="00B816B1">
        <w:t>Neuro</w:t>
      </w:r>
      <w:r>
        <w:t>rehabilitation</w:t>
      </w:r>
      <w:proofErr w:type="spellEnd"/>
      <w:r w:rsidRPr="00B816B1">
        <w:t xml:space="preserve">). All audits should be registered so that the activity and outcomes can be logged. Opportunity to present arises at the Neuroscience Audit meetings co-ordinated by </w:t>
      </w:r>
      <w:r>
        <w:t>Dr Owen Pearson.</w:t>
      </w:r>
      <w:r w:rsidRPr="00B816B1">
        <w:t xml:space="preserve"> </w:t>
      </w:r>
    </w:p>
    <w:p w:rsidR="00AA11B8" w:rsidRPr="00B816B1" w:rsidRDefault="00AA11B8" w:rsidP="00F775E5">
      <w:pPr>
        <w:pStyle w:val="ColorfulList-Accent11"/>
        <w:ind w:left="0"/>
      </w:pPr>
    </w:p>
    <w:p w:rsidR="002F56D1" w:rsidRDefault="004F6343">
      <w:pPr>
        <w:rPr>
          <w:b/>
          <w:u w:val="single"/>
        </w:rPr>
      </w:pPr>
      <w:r w:rsidRPr="00B816B1">
        <w:br w:type="page"/>
      </w:r>
      <w:r w:rsidRPr="00B816B1">
        <w:rPr>
          <w:b/>
          <w:u w:val="single"/>
        </w:rPr>
        <w:lastRenderedPageBreak/>
        <w:t>Royal Gwent Hospital</w:t>
      </w:r>
    </w:p>
    <w:p w:rsidR="002F56D1" w:rsidRDefault="002F56D1">
      <w:pPr>
        <w:rPr>
          <w:b/>
          <w:u w:val="single"/>
        </w:rPr>
      </w:pPr>
    </w:p>
    <w:p w:rsidR="00D07FC2" w:rsidRDefault="00D07FC2" w:rsidP="00D07FC2">
      <w:pPr>
        <w:pStyle w:val="ListParagraph"/>
        <w:numPr>
          <w:ilvl w:val="0"/>
          <w:numId w:val="11"/>
        </w:numPr>
        <w:spacing w:after="0" w:line="240" w:lineRule="auto"/>
      </w:pPr>
      <w:r>
        <w:t>Induction:</w:t>
      </w:r>
    </w:p>
    <w:p w:rsidR="00D07FC2" w:rsidRDefault="00A45681" w:rsidP="00D07FC2">
      <w:pPr>
        <w:pStyle w:val="ListParagraph"/>
        <w:numPr>
          <w:ilvl w:val="1"/>
          <w:numId w:val="11"/>
        </w:numPr>
        <w:spacing w:after="0" w:line="240" w:lineRule="auto"/>
      </w:pPr>
      <w:r>
        <w:t>H</w:t>
      </w:r>
      <w:r w:rsidR="00D07FC2">
        <w:t xml:space="preserve">ospital induction should be available on starting. </w:t>
      </w:r>
    </w:p>
    <w:p w:rsidR="00842F81" w:rsidRDefault="00842F81" w:rsidP="00842F81">
      <w:pPr>
        <w:pStyle w:val="ListParagraph"/>
        <w:numPr>
          <w:ilvl w:val="1"/>
          <w:numId w:val="11"/>
        </w:numPr>
        <w:spacing w:after="0" w:line="240" w:lineRule="auto"/>
      </w:pPr>
      <w:r>
        <w:t xml:space="preserve">Your NADEX CYMRU computer </w:t>
      </w:r>
      <w:r w:rsidR="00D07FC2">
        <w:t xml:space="preserve">log in can be transferred over from UHW log in (released from UHW and then accepted by </w:t>
      </w:r>
      <w:r>
        <w:t xml:space="preserve">RGH), however you then will not be able to log in to the UHW system. It is recommended to keep your Cardiff account (for on call purposes, speak to IT there before you come to Newport, to avoid deletion) and request a temporary (guest) NADEX username from ABHB IT. </w:t>
      </w:r>
    </w:p>
    <w:p w:rsidR="00842F81" w:rsidRDefault="00842F81" w:rsidP="00842F81">
      <w:pPr>
        <w:pStyle w:val="ListParagraph"/>
        <w:numPr>
          <w:ilvl w:val="1"/>
          <w:numId w:val="11"/>
        </w:numPr>
        <w:spacing w:after="0" w:line="240" w:lineRule="auto"/>
      </w:pPr>
      <w:r>
        <w:t>Log into the pathology / letters system is separate and can be arranged when you are in post via IT application.</w:t>
      </w:r>
    </w:p>
    <w:p w:rsidR="00D07FC2" w:rsidRDefault="00D07FC2" w:rsidP="00D07FC2">
      <w:pPr>
        <w:pStyle w:val="ListParagraph"/>
        <w:numPr>
          <w:ilvl w:val="1"/>
          <w:numId w:val="11"/>
        </w:numPr>
        <w:spacing w:after="0" w:line="240" w:lineRule="auto"/>
      </w:pPr>
      <w:r>
        <w:t>Log into the pathology / letters system is separate and can be arranged when you are in post via IT application.</w:t>
      </w:r>
    </w:p>
    <w:p w:rsidR="00842F81" w:rsidRDefault="00D07FC2" w:rsidP="00842F81">
      <w:pPr>
        <w:pStyle w:val="ListParagraph"/>
        <w:numPr>
          <w:ilvl w:val="1"/>
          <w:numId w:val="11"/>
        </w:numPr>
        <w:spacing w:after="0" w:line="240" w:lineRule="auto"/>
      </w:pPr>
      <w:r>
        <w:t>Badges are available from security on the lower floor</w:t>
      </w:r>
      <w:r w:rsidR="00842F81">
        <w:t xml:space="preserve"> (</w:t>
      </w:r>
      <w:r w:rsidR="00842F81" w:rsidRPr="00D5187D">
        <w:t xml:space="preserve">Lucy Farthing </w:t>
      </w:r>
      <w:r w:rsidR="00842F81">
        <w:t xml:space="preserve">from - </w:t>
      </w:r>
      <w:r w:rsidR="00842F81" w:rsidRPr="00D5187D">
        <w:t>Lucy.Farthing@wales.nhs.uk</w:t>
      </w:r>
      <w:r w:rsidR="00842F81">
        <w:t xml:space="preserve">) </w:t>
      </w:r>
    </w:p>
    <w:p w:rsidR="00D07FC2" w:rsidRDefault="00D07FC2" w:rsidP="00D07FC2">
      <w:pPr>
        <w:pStyle w:val="ListParagraph"/>
        <w:numPr>
          <w:ilvl w:val="1"/>
          <w:numId w:val="11"/>
        </w:numPr>
        <w:spacing w:after="0" w:line="240" w:lineRule="auto"/>
      </w:pPr>
      <w:r>
        <w:t>Office key is available from Sue</w:t>
      </w:r>
      <w:r w:rsidR="00842F81" w:rsidRPr="00842F81">
        <w:t xml:space="preserve"> </w:t>
      </w:r>
      <w:r w:rsidR="00842F81">
        <w:t>Smith (Dr Llewelyn’s secretary)</w:t>
      </w:r>
    </w:p>
    <w:p w:rsidR="00D07FC2" w:rsidRDefault="00D07FC2" w:rsidP="00A45681">
      <w:pPr>
        <w:pStyle w:val="ListParagraph"/>
        <w:numPr>
          <w:ilvl w:val="0"/>
          <w:numId w:val="11"/>
        </w:numPr>
        <w:spacing w:after="0" w:line="240" w:lineRule="auto"/>
      </w:pPr>
      <w:r>
        <w:t>Office space: Shared office with Dr Lawthom and Dr Joseph. Their computers are normally available to use. The</w:t>
      </w:r>
      <w:r w:rsidR="00A45681">
        <w:t xml:space="preserve"> office is </w:t>
      </w:r>
      <w:r>
        <w:t xml:space="preserve">near the </w:t>
      </w:r>
      <w:r w:rsidR="00A45681">
        <w:t>secretary’s</w:t>
      </w:r>
      <w:r>
        <w:t xml:space="preserve"> office space </w:t>
      </w:r>
      <w:r w:rsidR="00A45681">
        <w:t xml:space="preserve">all </w:t>
      </w:r>
      <w:r>
        <w:t xml:space="preserve">on one </w:t>
      </w:r>
      <w:r w:rsidR="00A45681">
        <w:t>corridor</w:t>
      </w:r>
    </w:p>
    <w:p w:rsidR="00D07FC2" w:rsidRDefault="00D07FC2" w:rsidP="00D07FC2">
      <w:pPr>
        <w:pStyle w:val="ListParagraph"/>
        <w:numPr>
          <w:ilvl w:val="0"/>
          <w:numId w:val="11"/>
        </w:numPr>
        <w:spacing w:after="0" w:line="240" w:lineRule="auto"/>
      </w:pPr>
      <w:r>
        <w:t>Leave applications</w:t>
      </w:r>
    </w:p>
    <w:p w:rsidR="00D07FC2" w:rsidRDefault="00D07FC2" w:rsidP="00D07FC2">
      <w:pPr>
        <w:pStyle w:val="ListParagraph"/>
        <w:numPr>
          <w:ilvl w:val="1"/>
          <w:numId w:val="11"/>
        </w:numPr>
        <w:spacing w:after="0" w:line="240" w:lineRule="auto"/>
      </w:pPr>
      <w:r>
        <w:t>UHW system</w:t>
      </w:r>
    </w:p>
    <w:p w:rsidR="00842F81" w:rsidRDefault="00842F81" w:rsidP="00842F81">
      <w:pPr>
        <w:pStyle w:val="ListParagraph"/>
        <w:numPr>
          <w:ilvl w:val="1"/>
          <w:numId w:val="11"/>
        </w:numPr>
        <w:spacing w:after="0" w:line="240" w:lineRule="auto"/>
      </w:pPr>
      <w:r>
        <w:t>Let Sue (</w:t>
      </w:r>
      <w:r w:rsidR="00D07FC2">
        <w:t xml:space="preserve">Dr </w:t>
      </w:r>
      <w:proofErr w:type="spellStart"/>
      <w:r w:rsidR="00D07FC2">
        <w:t>Llewelyns</w:t>
      </w:r>
      <w:proofErr w:type="spellEnd"/>
      <w:r w:rsidR="00D07FC2">
        <w:t xml:space="preserve"> sec</w:t>
      </w:r>
      <w:r>
        <w:t>) and Maria (</w:t>
      </w:r>
      <w:r w:rsidR="00D07FC2">
        <w:t>Dr Josephs sec</w:t>
      </w:r>
      <w:r>
        <w:t>)</w:t>
      </w:r>
      <w:r w:rsidR="00D07FC2">
        <w:t xml:space="preserve"> plus an</w:t>
      </w:r>
      <w:r>
        <w:t>y</w:t>
      </w:r>
      <w:r w:rsidR="00D07FC2">
        <w:t xml:space="preserve"> consultant</w:t>
      </w:r>
      <w:r>
        <w:t>’</w:t>
      </w:r>
      <w:r w:rsidR="00D07FC2">
        <w:t xml:space="preserve">s secretary of a clinic you are doing, know in advance of any annual or study leave. They will cancel clinic and let MAU know you won’t be available. </w:t>
      </w:r>
      <w:r>
        <w:t xml:space="preserve">As in other departments, at least 6 </w:t>
      </w:r>
      <w:proofErr w:type="spellStart"/>
      <w:r>
        <w:t>weeks notice</w:t>
      </w:r>
      <w:proofErr w:type="spellEnd"/>
      <w:r>
        <w:t xml:space="preserve"> is required. </w:t>
      </w:r>
    </w:p>
    <w:p w:rsidR="00D07FC2" w:rsidRDefault="00D07FC2" w:rsidP="00842F81">
      <w:pPr>
        <w:pStyle w:val="ListParagraph"/>
        <w:spacing w:after="0" w:line="240" w:lineRule="auto"/>
        <w:ind w:left="1440"/>
      </w:pPr>
    </w:p>
    <w:p w:rsidR="00D07FC2" w:rsidRDefault="00D07FC2" w:rsidP="00D07FC2">
      <w:pPr>
        <w:pStyle w:val="ListParagraph"/>
        <w:numPr>
          <w:ilvl w:val="0"/>
          <w:numId w:val="11"/>
        </w:numPr>
        <w:spacing w:after="0" w:line="240" w:lineRule="auto"/>
      </w:pPr>
      <w:r>
        <w:t>Parking</w:t>
      </w:r>
    </w:p>
    <w:p w:rsidR="00842F81" w:rsidRDefault="00D07FC2" w:rsidP="00842F81">
      <w:pPr>
        <w:pStyle w:val="ListParagraph"/>
        <w:numPr>
          <w:ilvl w:val="1"/>
          <w:numId w:val="11"/>
        </w:numPr>
        <w:spacing w:after="0" w:line="240" w:lineRule="auto"/>
      </w:pPr>
      <w:r>
        <w:t xml:space="preserve">Car park; turn right off Cardiff Road </w:t>
      </w:r>
      <w:r w:rsidR="00842F81">
        <w:t>crossroads outside the hospital (when coming from Cardiff direction) and there is a small staff car park on the left (</w:t>
      </w:r>
      <w:proofErr w:type="spellStart"/>
      <w:r w:rsidR="00842F81">
        <w:t>Mendelgief</w:t>
      </w:r>
      <w:proofErr w:type="spellEnd"/>
      <w:r w:rsidR="00842F81">
        <w:t xml:space="preserve"> Road) and a larger one on the right (Whiteheads, with large steel gates). These are the easiest. There is parking up at St </w:t>
      </w:r>
      <w:proofErr w:type="spellStart"/>
      <w:r w:rsidR="00842F81">
        <w:t>Woolos</w:t>
      </w:r>
      <w:proofErr w:type="spellEnd"/>
      <w:r w:rsidR="00842F81">
        <w:t xml:space="preserve"> Hospital up the hill but rarely space.</w:t>
      </w:r>
    </w:p>
    <w:p w:rsidR="00D07FC2" w:rsidRDefault="00D07FC2" w:rsidP="00842F81">
      <w:pPr>
        <w:pStyle w:val="ListParagraph"/>
        <w:spacing w:after="0" w:line="240" w:lineRule="auto"/>
        <w:ind w:left="1440"/>
      </w:pPr>
    </w:p>
    <w:p w:rsidR="00D07FC2" w:rsidRDefault="00D07FC2" w:rsidP="00D07FC2">
      <w:pPr>
        <w:pStyle w:val="ListParagraph"/>
        <w:numPr>
          <w:ilvl w:val="0"/>
          <w:numId w:val="11"/>
        </w:numPr>
      </w:pPr>
      <w:r>
        <w:t>Duties/ roles</w:t>
      </w:r>
    </w:p>
    <w:p w:rsidR="00D07FC2" w:rsidRDefault="00D07FC2" w:rsidP="00D07FC2">
      <w:pPr>
        <w:pStyle w:val="ListParagraph"/>
        <w:numPr>
          <w:ilvl w:val="1"/>
          <w:numId w:val="11"/>
        </w:numPr>
      </w:pPr>
      <w:r>
        <w:t>MAU ward rounds</w:t>
      </w:r>
    </w:p>
    <w:p w:rsidR="00842F81" w:rsidRDefault="00D07FC2" w:rsidP="00842F81">
      <w:pPr>
        <w:pStyle w:val="ListParagraph"/>
        <w:numPr>
          <w:ilvl w:val="2"/>
          <w:numId w:val="11"/>
        </w:numPr>
      </w:pPr>
      <w:r>
        <w:t xml:space="preserve">Mon / Wed / Fri </w:t>
      </w:r>
      <w:r w:rsidR="00842F81">
        <w:t>(AM or PM will depend on your job plan)</w:t>
      </w:r>
    </w:p>
    <w:p w:rsidR="00D07FC2" w:rsidRDefault="00D07FC2" w:rsidP="00D07FC2">
      <w:pPr>
        <w:pStyle w:val="ListParagraph"/>
        <w:numPr>
          <w:ilvl w:val="2"/>
          <w:numId w:val="11"/>
        </w:numPr>
      </w:pPr>
      <w:r>
        <w:t>List kept behind the desk of MAU with names written on</w:t>
      </w:r>
    </w:p>
    <w:p w:rsidR="00D07FC2" w:rsidRDefault="00D07FC2" w:rsidP="00D07FC2">
      <w:pPr>
        <w:pStyle w:val="ListParagraph"/>
        <w:numPr>
          <w:ilvl w:val="2"/>
          <w:numId w:val="11"/>
        </w:numPr>
      </w:pPr>
      <w:r>
        <w:t>Only for patients physically on MAU or A&amp;E or SAU</w:t>
      </w:r>
    </w:p>
    <w:p w:rsidR="00842F81" w:rsidRDefault="00D07FC2" w:rsidP="00842F81">
      <w:pPr>
        <w:pStyle w:val="ListParagraph"/>
        <w:numPr>
          <w:ilvl w:val="2"/>
          <w:numId w:val="11"/>
        </w:numPr>
      </w:pPr>
      <w:r>
        <w:t>Not for patients elsewhere in hospital who must be referred via normal system</w:t>
      </w:r>
      <w:r w:rsidR="00842F81">
        <w:t xml:space="preserve"> (referral requests sent to neurology secretaries)</w:t>
      </w:r>
    </w:p>
    <w:p w:rsidR="00D07FC2" w:rsidRDefault="00D07FC2" w:rsidP="00D07FC2">
      <w:pPr>
        <w:pStyle w:val="ListParagraph"/>
        <w:numPr>
          <w:ilvl w:val="2"/>
          <w:numId w:val="11"/>
        </w:numPr>
      </w:pPr>
      <w:r>
        <w:t>Not for OP brought back for assessment: these must be referred as OP</w:t>
      </w:r>
      <w:r w:rsidR="00A45681">
        <w:t xml:space="preserve"> if necessary</w:t>
      </w:r>
      <w:r w:rsidR="00842F81">
        <w:t>, or</w:t>
      </w:r>
      <w:r w:rsidR="00A45681">
        <w:t xml:space="preserve"> to the hot clinic or the first fit clinic</w:t>
      </w:r>
    </w:p>
    <w:p w:rsidR="00D07FC2" w:rsidRDefault="00D07FC2" w:rsidP="00D07FC2">
      <w:pPr>
        <w:pStyle w:val="ListParagraph"/>
        <w:numPr>
          <w:ilvl w:val="1"/>
          <w:numId w:val="11"/>
        </w:numPr>
      </w:pPr>
      <w:r>
        <w:t>Ward referrals</w:t>
      </w:r>
    </w:p>
    <w:p w:rsidR="00D07FC2" w:rsidRDefault="00D07FC2" w:rsidP="00D07FC2">
      <w:pPr>
        <w:pStyle w:val="ListParagraph"/>
        <w:numPr>
          <w:ilvl w:val="2"/>
          <w:numId w:val="11"/>
        </w:numPr>
      </w:pPr>
      <w:r>
        <w:t xml:space="preserve">to be seen </w:t>
      </w:r>
      <w:proofErr w:type="spellStart"/>
      <w:r>
        <w:t>everyday</w:t>
      </w:r>
      <w:proofErr w:type="spellEnd"/>
      <w:r>
        <w:t xml:space="preserve"> in hospital</w:t>
      </w:r>
      <w:r w:rsidR="00A45681">
        <w:t xml:space="preserve"> (apart from </w:t>
      </w:r>
      <w:r w:rsidR="00842F81">
        <w:t>Thursdays</w:t>
      </w:r>
      <w:r w:rsidR="00A45681">
        <w:t xml:space="preserve"> when the registrar is normally in the UHW for the whole day)</w:t>
      </w:r>
      <w:r>
        <w:t xml:space="preserve">; faxed to secretaries and kept in pouch in </w:t>
      </w:r>
      <w:proofErr w:type="spellStart"/>
      <w:r>
        <w:t>secs</w:t>
      </w:r>
      <w:proofErr w:type="spellEnd"/>
      <w:r>
        <w:t xml:space="preserve"> office</w:t>
      </w:r>
    </w:p>
    <w:p w:rsidR="00842F81" w:rsidRDefault="00D07FC2" w:rsidP="00842F81">
      <w:pPr>
        <w:pStyle w:val="ListParagraph"/>
        <w:numPr>
          <w:ilvl w:val="2"/>
          <w:numId w:val="11"/>
        </w:numPr>
      </w:pPr>
      <w:r>
        <w:t xml:space="preserve">All referrals seen must be dictated on and the daily tape goes in a slot in the sec room and are typed by all the </w:t>
      </w:r>
      <w:r w:rsidR="00842F81">
        <w:t xml:space="preserve">secretaries; these letters need to be kept </w:t>
      </w:r>
      <w:r w:rsidR="00842F81">
        <w:lastRenderedPageBreak/>
        <w:t>as concise as possible and keep to a structure of proposed diagnosis, management plan and follow-up action taken.</w:t>
      </w:r>
    </w:p>
    <w:p w:rsidR="00D07FC2" w:rsidRDefault="00D07FC2" w:rsidP="00D07FC2">
      <w:pPr>
        <w:pStyle w:val="ListParagraph"/>
        <w:numPr>
          <w:ilvl w:val="2"/>
          <w:numId w:val="11"/>
        </w:numPr>
      </w:pPr>
      <w:r>
        <w:t>Patients can be discussed with on call consultant of the week; list distributed by Maria (FJ sec)</w:t>
      </w:r>
    </w:p>
    <w:p w:rsidR="00D07FC2" w:rsidRDefault="00D07FC2" w:rsidP="00D07FC2">
      <w:pPr>
        <w:pStyle w:val="ListParagraph"/>
        <w:numPr>
          <w:ilvl w:val="2"/>
          <w:numId w:val="11"/>
        </w:numPr>
      </w:pPr>
      <w:r>
        <w:t>All patients in RGH are under the care of the medical / surgical consultant they are admitted under. Patients to be taken over by neurology on discussion with the consultant of the week are transferred to UHW in coordination with the neurology ward in UHW and remain under the care of the medical team in RGH until transfer.</w:t>
      </w:r>
    </w:p>
    <w:p w:rsidR="00842F81" w:rsidRDefault="00D07FC2" w:rsidP="00842F81">
      <w:pPr>
        <w:pStyle w:val="ListParagraph"/>
        <w:numPr>
          <w:ilvl w:val="1"/>
          <w:numId w:val="11"/>
        </w:numPr>
      </w:pPr>
      <w:r>
        <w:t>Medical student teaching</w:t>
      </w:r>
    </w:p>
    <w:p w:rsidR="00842F81" w:rsidRDefault="00842F81" w:rsidP="00842F81">
      <w:pPr>
        <w:pStyle w:val="ListParagraph"/>
        <w:numPr>
          <w:ilvl w:val="2"/>
          <w:numId w:val="11"/>
        </w:numPr>
      </w:pPr>
      <w:r>
        <w:t>A plan of teaching will be drawn up depending on your job plan, but you can expect to have students accompany you on MAU / ward referral rounds, and to perhaps do one tutorial a week.</w:t>
      </w:r>
    </w:p>
    <w:p w:rsidR="00842F81" w:rsidRDefault="00842F81" w:rsidP="00842F81">
      <w:pPr>
        <w:pStyle w:val="ListParagraph"/>
        <w:numPr>
          <w:ilvl w:val="2"/>
          <w:numId w:val="11"/>
        </w:numPr>
      </w:pPr>
      <w:r>
        <w:t xml:space="preserve">Dr Anderson is the undergraduate lead and is supported </w:t>
      </w:r>
      <w:proofErr w:type="spellStart"/>
      <w:r>
        <w:t>byMaria</w:t>
      </w:r>
      <w:proofErr w:type="spellEnd"/>
      <w:r>
        <w:t xml:space="preserve"> West, Undergrad centre manager.</w:t>
      </w:r>
    </w:p>
    <w:p w:rsidR="00842F81" w:rsidRDefault="00842F81" w:rsidP="00842F81">
      <w:pPr>
        <w:pStyle w:val="ListParagraph"/>
        <w:numPr>
          <w:ilvl w:val="2"/>
          <w:numId w:val="11"/>
        </w:numPr>
      </w:pPr>
      <w:r>
        <w:t xml:space="preserve">Medical school seminar room must be booked via Maria West and is located outside from near the Eyes </w:t>
      </w:r>
      <w:proofErr w:type="spellStart"/>
      <w:r>
        <w:t>Dep</w:t>
      </w:r>
      <w:proofErr w:type="spellEnd"/>
      <w:r>
        <w:t xml:space="preserve">, up the hill towards St </w:t>
      </w:r>
      <w:proofErr w:type="spellStart"/>
      <w:r>
        <w:t>Woolos</w:t>
      </w:r>
      <w:proofErr w:type="spellEnd"/>
      <w:r>
        <w:t>, by the library. Your card can be activated to let you in if you ask Maria</w:t>
      </w:r>
    </w:p>
    <w:p w:rsidR="00D07FC2" w:rsidRDefault="00D07FC2" w:rsidP="00D07FC2">
      <w:pPr>
        <w:pStyle w:val="ListParagraph"/>
        <w:numPr>
          <w:ilvl w:val="1"/>
          <w:numId w:val="11"/>
        </w:numPr>
      </w:pPr>
      <w:r>
        <w:t xml:space="preserve">Clinics: normally </w:t>
      </w:r>
      <w:r w:rsidR="00842F81">
        <w:t>3 per</w:t>
      </w:r>
      <w:r>
        <w:t xml:space="preserve"> week depending upon educational requirement.</w:t>
      </w:r>
    </w:p>
    <w:p w:rsidR="00842F81" w:rsidRDefault="00D07FC2" w:rsidP="00842F81">
      <w:pPr>
        <w:pStyle w:val="ListParagraph"/>
        <w:numPr>
          <w:ilvl w:val="2"/>
          <w:numId w:val="11"/>
        </w:numPr>
      </w:pPr>
      <w:r>
        <w:t xml:space="preserve">Peripheral nerve </w:t>
      </w:r>
      <w:r w:rsidR="00842F81">
        <w:t>Thursday</w:t>
      </w:r>
      <w:r w:rsidR="00AC7FFE">
        <w:t xml:space="preserve"> am </w:t>
      </w:r>
      <w:r>
        <w:t>UHW</w:t>
      </w:r>
    </w:p>
    <w:p w:rsidR="00842F81" w:rsidRDefault="00842F81" w:rsidP="00842F81">
      <w:pPr>
        <w:pStyle w:val="ListParagraph"/>
        <w:numPr>
          <w:ilvl w:val="2"/>
          <w:numId w:val="11"/>
        </w:numPr>
      </w:pPr>
      <w:r>
        <w:t xml:space="preserve">Other clinics will be determined on the basis of your remaining </w:t>
      </w:r>
      <w:proofErr w:type="spellStart"/>
      <w:r>
        <w:t>compentencies</w:t>
      </w:r>
      <w:proofErr w:type="spellEnd"/>
      <w:r>
        <w:t xml:space="preserve"> to be gained.</w:t>
      </w:r>
    </w:p>
    <w:p w:rsidR="00D07FC2" w:rsidRDefault="00D07FC2" w:rsidP="00842F81">
      <w:pPr>
        <w:pStyle w:val="ListParagraph"/>
      </w:pPr>
      <w:r>
        <w:t>On-call (in and out of hours)</w:t>
      </w:r>
    </w:p>
    <w:p w:rsidR="00D07FC2" w:rsidRDefault="00D07FC2" w:rsidP="00D07FC2">
      <w:pPr>
        <w:pStyle w:val="ListParagraph"/>
        <w:numPr>
          <w:ilvl w:val="1"/>
          <w:numId w:val="11"/>
        </w:numPr>
      </w:pPr>
      <w:r>
        <w:t xml:space="preserve">In Hours: via mobile phone for urgent referrals. All referrals should be accompanied by a fax to the </w:t>
      </w:r>
      <w:proofErr w:type="spellStart"/>
      <w:r>
        <w:t>secs</w:t>
      </w:r>
      <w:proofErr w:type="spellEnd"/>
    </w:p>
    <w:p w:rsidR="00D07FC2" w:rsidRDefault="00D07FC2" w:rsidP="00D07FC2">
      <w:pPr>
        <w:pStyle w:val="ListParagraph"/>
        <w:numPr>
          <w:ilvl w:val="1"/>
          <w:numId w:val="11"/>
        </w:numPr>
      </w:pPr>
      <w:r>
        <w:t>Out of Hours: as UHW</w:t>
      </w:r>
    </w:p>
    <w:p w:rsidR="00D07FC2" w:rsidRDefault="00D07FC2" w:rsidP="00D07FC2">
      <w:pPr>
        <w:pStyle w:val="ListParagraph"/>
        <w:numPr>
          <w:ilvl w:val="1"/>
          <w:numId w:val="11"/>
        </w:numPr>
      </w:pPr>
      <w:r>
        <w:t>Note: RGH thrombolysis is done by the acute medical team on call along with a stroke thrombolysis consultant</w:t>
      </w:r>
      <w:r w:rsidR="00842F81">
        <w:t>, you may rarely be asked to help in assessing a patient.</w:t>
      </w:r>
    </w:p>
    <w:p w:rsidR="00D07FC2" w:rsidRDefault="00D07FC2" w:rsidP="00D07FC2">
      <w:pPr>
        <w:pStyle w:val="ListParagraph"/>
        <w:numPr>
          <w:ilvl w:val="0"/>
          <w:numId w:val="11"/>
        </w:numPr>
      </w:pPr>
      <w:r>
        <w:t>Seeing urgent GP referrals</w:t>
      </w:r>
    </w:p>
    <w:p w:rsidR="00AC7FFE" w:rsidRDefault="00AC7FFE" w:rsidP="00AC7FFE">
      <w:pPr>
        <w:pStyle w:val="ListParagraph"/>
        <w:numPr>
          <w:ilvl w:val="1"/>
          <w:numId w:val="11"/>
        </w:numPr>
      </w:pPr>
      <w:r>
        <w:t>A hot clinic is usually setup at some point in the week, alongside one of the Consultant’s clinic. Cases will have been selected by consultants from the Health Board’s e-referral system.</w:t>
      </w:r>
    </w:p>
    <w:p w:rsidR="00AC7FFE" w:rsidRDefault="00AC7FFE" w:rsidP="00AC7FFE">
      <w:pPr>
        <w:pStyle w:val="ListParagraph"/>
        <w:numPr>
          <w:ilvl w:val="1"/>
          <w:numId w:val="11"/>
        </w:numPr>
      </w:pPr>
      <w:r>
        <w:t xml:space="preserve">Epilepsy first fit clinics run weekly, alternating between Dr Lawthom / Dr Church (Royal Gwent) and Dr Anderson (YYF). </w:t>
      </w:r>
      <w:proofErr w:type="spellStart"/>
      <w:r>
        <w:t>Proformas</w:t>
      </w:r>
      <w:proofErr w:type="spellEnd"/>
      <w:r>
        <w:t xml:space="preserve"> available in A&amp;E / MAU.</w:t>
      </w:r>
    </w:p>
    <w:p w:rsidR="00D07FC2" w:rsidRDefault="00D07FC2" w:rsidP="00D07FC2">
      <w:pPr>
        <w:pStyle w:val="ListParagraph"/>
        <w:numPr>
          <w:ilvl w:val="0"/>
          <w:numId w:val="11"/>
        </w:numPr>
      </w:pPr>
      <w:r>
        <w:t>Cover for peripheral centres</w:t>
      </w:r>
    </w:p>
    <w:p w:rsidR="00D07FC2" w:rsidRDefault="00D07FC2" w:rsidP="00D07FC2">
      <w:pPr>
        <w:pStyle w:val="ListParagraph"/>
        <w:numPr>
          <w:ilvl w:val="1"/>
          <w:numId w:val="11"/>
        </w:numPr>
      </w:pPr>
      <w:r>
        <w:t>NHH</w:t>
      </w:r>
    </w:p>
    <w:p w:rsidR="00AC7FFE" w:rsidRDefault="00AC7FFE" w:rsidP="00AC7FFE">
      <w:pPr>
        <w:pStyle w:val="ListParagraph"/>
        <w:numPr>
          <w:ilvl w:val="2"/>
          <w:numId w:val="11"/>
        </w:numPr>
      </w:pPr>
      <w:r>
        <w:t>Dr Dawson</w:t>
      </w:r>
    </w:p>
    <w:p w:rsidR="00AC7FFE" w:rsidRDefault="00AC7FFE" w:rsidP="00AC7FFE">
      <w:pPr>
        <w:pStyle w:val="ListParagraph"/>
        <w:numPr>
          <w:ilvl w:val="2"/>
          <w:numId w:val="11"/>
        </w:numPr>
      </w:pPr>
      <w:r>
        <w:t>Dr Joseph Friday PM</w:t>
      </w:r>
    </w:p>
    <w:p w:rsidR="00AC7FFE" w:rsidRDefault="00AC7FFE" w:rsidP="00AC7FFE">
      <w:pPr>
        <w:pStyle w:val="ListParagraph"/>
        <w:ind w:left="2160"/>
      </w:pPr>
      <w:r>
        <w:t>YYF</w:t>
      </w:r>
    </w:p>
    <w:p w:rsidR="00AC7FFE" w:rsidRDefault="00AC7FFE" w:rsidP="00AC7FFE">
      <w:pPr>
        <w:pStyle w:val="ListParagraph"/>
        <w:ind w:left="1440"/>
      </w:pPr>
      <w:r>
        <w:tab/>
        <w:t>Dr Anderson Thursday AM</w:t>
      </w:r>
    </w:p>
    <w:p w:rsidR="00AC7FFE" w:rsidRDefault="00AC7FFE" w:rsidP="00AC7FFE">
      <w:pPr>
        <w:pStyle w:val="ListParagraph"/>
        <w:ind w:left="2160"/>
      </w:pPr>
    </w:p>
    <w:p w:rsidR="00D07FC2" w:rsidRDefault="00D07FC2" w:rsidP="00D07FC2">
      <w:pPr>
        <w:pStyle w:val="ListParagraph"/>
        <w:numPr>
          <w:ilvl w:val="0"/>
          <w:numId w:val="11"/>
        </w:numPr>
      </w:pPr>
      <w:r>
        <w:t>Discharge summaries</w:t>
      </w:r>
    </w:p>
    <w:p w:rsidR="00D07FC2" w:rsidRDefault="00D07FC2" w:rsidP="00D07FC2">
      <w:pPr>
        <w:pStyle w:val="ListParagraph"/>
        <w:numPr>
          <w:ilvl w:val="1"/>
          <w:numId w:val="11"/>
        </w:numPr>
      </w:pPr>
      <w:r>
        <w:t>No inpatients</w:t>
      </w:r>
    </w:p>
    <w:p w:rsidR="00D07FC2" w:rsidRDefault="00D07FC2" w:rsidP="00D07FC2">
      <w:pPr>
        <w:pStyle w:val="ListParagraph"/>
        <w:numPr>
          <w:ilvl w:val="0"/>
          <w:numId w:val="11"/>
        </w:numPr>
      </w:pPr>
      <w:r>
        <w:lastRenderedPageBreak/>
        <w:t>Expenses</w:t>
      </w:r>
    </w:p>
    <w:p w:rsidR="00D07FC2" w:rsidRDefault="00D07FC2" w:rsidP="00D07FC2">
      <w:pPr>
        <w:pStyle w:val="ListParagraph"/>
        <w:numPr>
          <w:ilvl w:val="1"/>
          <w:numId w:val="11"/>
        </w:numPr>
      </w:pPr>
      <w:r>
        <w:t>Through UHW system. Can claim Base (UHW) to Work (RGH) travel expenses</w:t>
      </w:r>
    </w:p>
    <w:p w:rsidR="00D07FC2" w:rsidRDefault="00D07FC2" w:rsidP="00D07FC2">
      <w:pPr>
        <w:pStyle w:val="ListParagraph"/>
        <w:numPr>
          <w:ilvl w:val="0"/>
          <w:numId w:val="11"/>
        </w:numPr>
      </w:pPr>
      <w:r>
        <w:t>Local teaching/ meetings</w:t>
      </w:r>
    </w:p>
    <w:p w:rsidR="00D07FC2" w:rsidRDefault="00D07FC2" w:rsidP="00D07FC2">
      <w:pPr>
        <w:pStyle w:val="ListParagraph"/>
        <w:numPr>
          <w:ilvl w:val="1"/>
          <w:numId w:val="11"/>
        </w:numPr>
      </w:pPr>
      <w:r>
        <w:t>As UHW</w:t>
      </w:r>
    </w:p>
    <w:p w:rsidR="00D07FC2" w:rsidRDefault="00D07FC2" w:rsidP="00D07FC2">
      <w:pPr>
        <w:pStyle w:val="ListParagraph"/>
        <w:numPr>
          <w:ilvl w:val="0"/>
          <w:numId w:val="11"/>
        </w:numPr>
      </w:pPr>
      <w:r>
        <w:t>Day unit</w:t>
      </w:r>
    </w:p>
    <w:p w:rsidR="00D07FC2" w:rsidRDefault="00D07FC2" w:rsidP="00D07FC2">
      <w:pPr>
        <w:pStyle w:val="ListParagraph"/>
        <w:numPr>
          <w:ilvl w:val="1"/>
          <w:numId w:val="11"/>
        </w:numPr>
      </w:pPr>
      <w:r>
        <w:t>None</w:t>
      </w:r>
    </w:p>
    <w:p w:rsidR="002F56D1" w:rsidRDefault="002F56D1" w:rsidP="002F56D1">
      <w:pPr>
        <w:rPr>
          <w:b/>
          <w:u w:val="single"/>
        </w:rPr>
      </w:pPr>
      <w:r>
        <w:rPr>
          <w:b/>
          <w:u w:val="single"/>
        </w:rPr>
        <w:t>Consultants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402"/>
        <w:gridCol w:w="1389"/>
        <w:gridCol w:w="3685"/>
      </w:tblGrid>
      <w:tr w:rsidR="00A45681" w:rsidTr="00500F29">
        <w:tc>
          <w:tcPr>
            <w:tcW w:w="1271" w:type="dxa"/>
            <w:tcBorders>
              <w:top w:val="single" w:sz="4" w:space="0" w:color="auto"/>
              <w:left w:val="single" w:sz="4" w:space="0" w:color="auto"/>
              <w:bottom w:val="single" w:sz="4" w:space="0" w:color="auto"/>
              <w:right w:val="single" w:sz="4" w:space="0" w:color="auto"/>
            </w:tcBorders>
          </w:tcPr>
          <w:p w:rsidR="00A45681" w:rsidRDefault="00A45681"/>
        </w:tc>
        <w:tc>
          <w:tcPr>
            <w:tcW w:w="3402" w:type="dxa"/>
            <w:tcBorders>
              <w:top w:val="single" w:sz="4" w:space="0" w:color="auto"/>
              <w:left w:val="single" w:sz="4" w:space="0" w:color="auto"/>
              <w:bottom w:val="single" w:sz="4" w:space="0" w:color="auto"/>
              <w:right w:val="single" w:sz="4" w:space="0" w:color="auto"/>
            </w:tcBorders>
            <w:hideMark/>
          </w:tcPr>
          <w:p w:rsidR="00A45681" w:rsidRDefault="00A45681">
            <w:r>
              <w:t>Contact</w:t>
            </w:r>
          </w:p>
        </w:tc>
        <w:tc>
          <w:tcPr>
            <w:tcW w:w="1389" w:type="dxa"/>
            <w:tcBorders>
              <w:top w:val="single" w:sz="4" w:space="0" w:color="auto"/>
              <w:left w:val="single" w:sz="4" w:space="0" w:color="auto"/>
              <w:bottom w:val="single" w:sz="4" w:space="0" w:color="auto"/>
              <w:right w:val="single" w:sz="4" w:space="0" w:color="auto"/>
            </w:tcBorders>
            <w:hideMark/>
          </w:tcPr>
          <w:p w:rsidR="00A45681" w:rsidRDefault="00A45681">
            <w:r>
              <w:t>Secretary</w:t>
            </w:r>
          </w:p>
        </w:tc>
        <w:tc>
          <w:tcPr>
            <w:tcW w:w="3685" w:type="dxa"/>
            <w:tcBorders>
              <w:top w:val="single" w:sz="4" w:space="0" w:color="auto"/>
              <w:left w:val="single" w:sz="4" w:space="0" w:color="auto"/>
              <w:bottom w:val="single" w:sz="4" w:space="0" w:color="auto"/>
              <w:right w:val="single" w:sz="4" w:space="0" w:color="auto"/>
            </w:tcBorders>
            <w:hideMark/>
          </w:tcPr>
          <w:p w:rsidR="00A45681" w:rsidRDefault="00A45681">
            <w:r>
              <w:t>Clinics</w:t>
            </w:r>
          </w:p>
        </w:tc>
      </w:tr>
      <w:tr w:rsidR="00A45681" w:rsidTr="00500F29">
        <w:tc>
          <w:tcPr>
            <w:tcW w:w="1271" w:type="dxa"/>
            <w:tcBorders>
              <w:top w:val="single" w:sz="4" w:space="0" w:color="auto"/>
              <w:left w:val="single" w:sz="4" w:space="0" w:color="auto"/>
              <w:bottom w:val="single" w:sz="4" w:space="0" w:color="auto"/>
              <w:right w:val="single" w:sz="4" w:space="0" w:color="auto"/>
            </w:tcBorders>
            <w:hideMark/>
          </w:tcPr>
          <w:p w:rsidR="00A45681" w:rsidRDefault="00A45681">
            <w:r>
              <w:t>Dr Gareth Llewelyn</w:t>
            </w:r>
          </w:p>
        </w:tc>
        <w:tc>
          <w:tcPr>
            <w:tcW w:w="3402" w:type="dxa"/>
            <w:tcBorders>
              <w:top w:val="single" w:sz="4" w:space="0" w:color="auto"/>
              <w:left w:val="single" w:sz="4" w:space="0" w:color="auto"/>
              <w:bottom w:val="single" w:sz="4" w:space="0" w:color="auto"/>
              <w:right w:val="single" w:sz="4" w:space="0" w:color="auto"/>
            </w:tcBorders>
            <w:hideMark/>
          </w:tcPr>
          <w:p w:rsidR="00A45681" w:rsidRDefault="00D43D21">
            <w:hyperlink r:id="rId12" w:history="1">
              <w:r w:rsidR="00A45681">
                <w:rPr>
                  <w:rStyle w:val="Hyperlink"/>
                </w:rPr>
                <w:t>Gareth.llewelyn@wales.nhs.uk</w:t>
              </w:r>
            </w:hyperlink>
          </w:p>
          <w:p w:rsidR="00A45681" w:rsidRDefault="00A45681"/>
        </w:tc>
        <w:tc>
          <w:tcPr>
            <w:tcW w:w="1389" w:type="dxa"/>
            <w:tcBorders>
              <w:top w:val="single" w:sz="4" w:space="0" w:color="auto"/>
              <w:left w:val="single" w:sz="4" w:space="0" w:color="auto"/>
              <w:bottom w:val="single" w:sz="4" w:space="0" w:color="auto"/>
              <w:right w:val="single" w:sz="4" w:space="0" w:color="auto"/>
            </w:tcBorders>
            <w:hideMark/>
          </w:tcPr>
          <w:p w:rsidR="00A45681" w:rsidRDefault="00A45681">
            <w:r>
              <w:t>Sue Smith</w:t>
            </w:r>
          </w:p>
          <w:p w:rsidR="00A45681" w:rsidRDefault="00A45681">
            <w:r>
              <w:t xml:space="preserve">Tel: </w:t>
            </w:r>
            <w:r>
              <w:rPr>
                <w:rFonts w:ascii="Arial" w:hAnsi="Arial" w:cs="Arial"/>
                <w:sz w:val="20"/>
                <w:szCs w:val="20"/>
              </w:rPr>
              <w:t>01633 234453</w:t>
            </w:r>
          </w:p>
          <w:p w:rsidR="00A45681" w:rsidRDefault="00D43D21">
            <w:hyperlink r:id="rId13" w:history="1">
              <w:r w:rsidR="00A45681">
                <w:rPr>
                  <w:rStyle w:val="Hyperlink"/>
                </w:rPr>
                <w:t>Sue.Smith2@wales.nhs.uk</w:t>
              </w:r>
            </w:hyperlink>
          </w:p>
        </w:tc>
        <w:tc>
          <w:tcPr>
            <w:tcW w:w="3685" w:type="dxa"/>
            <w:tcBorders>
              <w:top w:val="single" w:sz="4" w:space="0" w:color="auto"/>
              <w:left w:val="single" w:sz="4" w:space="0" w:color="auto"/>
              <w:bottom w:val="single" w:sz="4" w:space="0" w:color="auto"/>
              <w:right w:val="single" w:sz="4" w:space="0" w:color="auto"/>
            </w:tcBorders>
          </w:tcPr>
          <w:p w:rsidR="00A45681" w:rsidRDefault="00A45681">
            <w:r>
              <w:t>Tue am (alternate Chepsto</w:t>
            </w:r>
            <w:r w:rsidR="0039381B">
              <w:t xml:space="preserve">w, St </w:t>
            </w:r>
            <w:proofErr w:type="spellStart"/>
            <w:r w:rsidR="0039381B">
              <w:t>Woolo</w:t>
            </w:r>
            <w:r>
              <w:t>s</w:t>
            </w:r>
            <w:proofErr w:type="spellEnd"/>
            <w:r>
              <w:t xml:space="preserve"> and RGH)</w:t>
            </w:r>
          </w:p>
          <w:p w:rsidR="00A45681" w:rsidRDefault="00A45681">
            <w:r>
              <w:t>Tues pm (RGH normally with registrar)</w:t>
            </w:r>
          </w:p>
          <w:p w:rsidR="00A45681" w:rsidRDefault="00A45681">
            <w:r>
              <w:t xml:space="preserve">Wed pm RGH </w:t>
            </w:r>
          </w:p>
          <w:p w:rsidR="00A45681" w:rsidRDefault="00A45681">
            <w:r>
              <w:t>Thurs am: Peripheral nerve clinic UHW</w:t>
            </w:r>
          </w:p>
          <w:p w:rsidR="00A45681" w:rsidRDefault="00A45681"/>
        </w:tc>
      </w:tr>
      <w:tr w:rsidR="00A45681" w:rsidTr="00500F29">
        <w:tc>
          <w:tcPr>
            <w:tcW w:w="1271" w:type="dxa"/>
            <w:tcBorders>
              <w:top w:val="single" w:sz="4" w:space="0" w:color="auto"/>
              <w:left w:val="single" w:sz="4" w:space="0" w:color="auto"/>
              <w:bottom w:val="single" w:sz="4" w:space="0" w:color="auto"/>
              <w:right w:val="single" w:sz="4" w:space="0" w:color="auto"/>
            </w:tcBorders>
            <w:hideMark/>
          </w:tcPr>
          <w:p w:rsidR="00A45681" w:rsidRPr="0039381B" w:rsidRDefault="00A45681">
            <w:r w:rsidRPr="0039381B">
              <w:t xml:space="preserve">Dr </w:t>
            </w:r>
            <w:proofErr w:type="spellStart"/>
            <w:r w:rsidRPr="0039381B">
              <w:t>Charoltte</w:t>
            </w:r>
            <w:proofErr w:type="spellEnd"/>
            <w:r w:rsidRPr="0039381B">
              <w:t xml:space="preserve"> Lawthom</w:t>
            </w:r>
          </w:p>
        </w:tc>
        <w:tc>
          <w:tcPr>
            <w:tcW w:w="3402" w:type="dxa"/>
            <w:tcBorders>
              <w:top w:val="single" w:sz="4" w:space="0" w:color="auto"/>
              <w:left w:val="single" w:sz="4" w:space="0" w:color="auto"/>
              <w:bottom w:val="single" w:sz="4" w:space="0" w:color="auto"/>
              <w:right w:val="single" w:sz="4" w:space="0" w:color="auto"/>
            </w:tcBorders>
            <w:hideMark/>
          </w:tcPr>
          <w:p w:rsidR="00A45681" w:rsidRPr="0039381B" w:rsidRDefault="00D43D21">
            <w:hyperlink r:id="rId14" w:history="1">
              <w:r w:rsidR="00A45681" w:rsidRPr="0039381B">
                <w:rPr>
                  <w:rStyle w:val="Hyperlink"/>
                </w:rPr>
                <w:t>Charlotte.lawthom2@wales.nhs.uk</w:t>
              </w:r>
            </w:hyperlink>
          </w:p>
          <w:p w:rsidR="00A45681" w:rsidRPr="0039381B" w:rsidRDefault="00A45681"/>
        </w:tc>
        <w:tc>
          <w:tcPr>
            <w:tcW w:w="1389" w:type="dxa"/>
            <w:tcBorders>
              <w:top w:val="single" w:sz="4" w:space="0" w:color="auto"/>
              <w:left w:val="single" w:sz="4" w:space="0" w:color="auto"/>
              <w:bottom w:val="single" w:sz="4" w:space="0" w:color="auto"/>
              <w:right w:val="single" w:sz="4" w:space="0" w:color="auto"/>
            </w:tcBorders>
            <w:hideMark/>
          </w:tcPr>
          <w:p w:rsidR="00A45681" w:rsidRPr="0039381B" w:rsidRDefault="00A45681">
            <w:r w:rsidRPr="0039381B">
              <w:t>Sarah Morgan</w:t>
            </w:r>
          </w:p>
          <w:p w:rsidR="00A45681" w:rsidRPr="0039381B" w:rsidRDefault="00A45681">
            <w:pPr>
              <w:rPr>
                <w:rFonts w:cs="Arial"/>
              </w:rPr>
            </w:pPr>
            <w:r w:rsidRPr="0039381B">
              <w:t xml:space="preserve">Tel: </w:t>
            </w:r>
            <w:r w:rsidRPr="0039381B">
              <w:rPr>
                <w:rFonts w:cs="Arial"/>
              </w:rPr>
              <w:t>01633 238057</w:t>
            </w:r>
          </w:p>
          <w:p w:rsidR="00A45681" w:rsidRPr="0039381B" w:rsidRDefault="00D43D21">
            <w:pPr>
              <w:rPr>
                <w:rFonts w:cs="Arial"/>
              </w:rPr>
            </w:pPr>
            <w:hyperlink r:id="rId15" w:history="1">
              <w:r w:rsidR="00A45681" w:rsidRPr="0039381B">
                <w:rPr>
                  <w:rStyle w:val="Hyperlink"/>
                  <w:rFonts w:cs="Arial"/>
                </w:rPr>
                <w:t>Sarah.Howells4@wales.nhs.uk</w:t>
              </w:r>
            </w:hyperlink>
          </w:p>
        </w:tc>
        <w:tc>
          <w:tcPr>
            <w:tcW w:w="3685" w:type="dxa"/>
            <w:tcBorders>
              <w:top w:val="single" w:sz="4" w:space="0" w:color="auto"/>
              <w:left w:val="single" w:sz="4" w:space="0" w:color="auto"/>
              <w:bottom w:val="single" w:sz="4" w:space="0" w:color="auto"/>
              <w:right w:val="single" w:sz="4" w:space="0" w:color="auto"/>
            </w:tcBorders>
            <w:hideMark/>
          </w:tcPr>
          <w:p w:rsidR="00A45681" w:rsidRPr="0039381B" w:rsidRDefault="00A45681">
            <w:r w:rsidRPr="0039381B">
              <w:t>Tues am RGH</w:t>
            </w:r>
          </w:p>
          <w:p w:rsidR="00A45681" w:rsidRPr="0039381B" w:rsidRDefault="00A45681">
            <w:r w:rsidRPr="0039381B">
              <w:t>Tues pm RGH</w:t>
            </w:r>
          </w:p>
          <w:p w:rsidR="00A45681" w:rsidRPr="0039381B" w:rsidRDefault="00A45681">
            <w:r w:rsidRPr="0039381B">
              <w:t>Wed am NHH</w:t>
            </w:r>
          </w:p>
          <w:p w:rsidR="00A45681" w:rsidRPr="0039381B" w:rsidRDefault="00A45681">
            <w:r w:rsidRPr="0039381B">
              <w:t>Thurs am County hospital</w:t>
            </w:r>
          </w:p>
        </w:tc>
      </w:tr>
      <w:tr w:rsidR="00A45681" w:rsidTr="00500F29">
        <w:tc>
          <w:tcPr>
            <w:tcW w:w="1271" w:type="dxa"/>
            <w:tcBorders>
              <w:top w:val="single" w:sz="4" w:space="0" w:color="auto"/>
              <w:left w:val="single" w:sz="4" w:space="0" w:color="auto"/>
              <w:bottom w:val="single" w:sz="4" w:space="0" w:color="auto"/>
              <w:right w:val="single" w:sz="4" w:space="0" w:color="auto"/>
            </w:tcBorders>
            <w:hideMark/>
          </w:tcPr>
          <w:p w:rsidR="00A45681" w:rsidRPr="0039381B" w:rsidRDefault="00A45681">
            <w:r w:rsidRPr="0039381B">
              <w:t xml:space="preserve">Dr </w:t>
            </w:r>
            <w:proofErr w:type="spellStart"/>
            <w:r w:rsidRPr="0039381B">
              <w:t>Fady</w:t>
            </w:r>
            <w:proofErr w:type="spellEnd"/>
            <w:r w:rsidRPr="0039381B">
              <w:t xml:space="preserve"> Joseph</w:t>
            </w:r>
          </w:p>
        </w:tc>
        <w:tc>
          <w:tcPr>
            <w:tcW w:w="3402" w:type="dxa"/>
            <w:tcBorders>
              <w:top w:val="single" w:sz="4" w:space="0" w:color="auto"/>
              <w:left w:val="single" w:sz="4" w:space="0" w:color="auto"/>
              <w:bottom w:val="single" w:sz="4" w:space="0" w:color="auto"/>
              <w:right w:val="single" w:sz="4" w:space="0" w:color="auto"/>
            </w:tcBorders>
            <w:hideMark/>
          </w:tcPr>
          <w:p w:rsidR="00A45681" w:rsidRPr="0039381B" w:rsidRDefault="00D43D21">
            <w:hyperlink r:id="rId16" w:history="1">
              <w:r w:rsidR="00A45681" w:rsidRPr="0039381B">
                <w:rPr>
                  <w:rStyle w:val="Hyperlink"/>
                </w:rPr>
                <w:t>Fady.joseph@wales.nhs.uk</w:t>
              </w:r>
            </w:hyperlink>
          </w:p>
          <w:p w:rsidR="00A45681" w:rsidRPr="0039381B" w:rsidRDefault="00A45681"/>
        </w:tc>
        <w:tc>
          <w:tcPr>
            <w:tcW w:w="1389" w:type="dxa"/>
            <w:tcBorders>
              <w:top w:val="single" w:sz="4" w:space="0" w:color="auto"/>
              <w:left w:val="single" w:sz="4" w:space="0" w:color="auto"/>
              <w:bottom w:val="single" w:sz="4" w:space="0" w:color="auto"/>
              <w:right w:val="single" w:sz="4" w:space="0" w:color="auto"/>
            </w:tcBorders>
            <w:hideMark/>
          </w:tcPr>
          <w:p w:rsidR="00A45681" w:rsidRPr="00500F29" w:rsidRDefault="00A45681">
            <w:pPr>
              <w:rPr>
                <w:lang w:val="es-ES"/>
              </w:rPr>
            </w:pPr>
            <w:proofErr w:type="spellStart"/>
            <w:r w:rsidRPr="00500F29">
              <w:rPr>
                <w:lang w:val="es-ES"/>
              </w:rPr>
              <w:t>Maria</w:t>
            </w:r>
            <w:proofErr w:type="spellEnd"/>
            <w:r w:rsidRPr="00500F29">
              <w:rPr>
                <w:lang w:val="es-ES"/>
              </w:rPr>
              <w:t xml:space="preserve"> </w:t>
            </w:r>
            <w:proofErr w:type="spellStart"/>
            <w:r w:rsidRPr="00500F29">
              <w:rPr>
                <w:lang w:val="es-ES"/>
              </w:rPr>
              <w:t>Nocivelli</w:t>
            </w:r>
            <w:proofErr w:type="spellEnd"/>
            <w:r w:rsidRPr="00500F29">
              <w:rPr>
                <w:lang w:val="es-ES"/>
              </w:rPr>
              <w:br/>
              <w:t xml:space="preserve">Tel: </w:t>
            </w:r>
            <w:r w:rsidRPr="00500F29">
              <w:rPr>
                <w:rFonts w:cs="Arial"/>
                <w:lang w:val="es-ES"/>
              </w:rPr>
              <w:t>01633 234441</w:t>
            </w:r>
          </w:p>
          <w:p w:rsidR="00A45681" w:rsidRPr="00500F29" w:rsidRDefault="00D43D21">
            <w:pPr>
              <w:rPr>
                <w:lang w:val="es-ES"/>
              </w:rPr>
            </w:pPr>
            <w:hyperlink r:id="rId17" w:history="1">
              <w:r w:rsidR="00A45681" w:rsidRPr="00500F29">
                <w:rPr>
                  <w:rStyle w:val="Hyperlink"/>
                  <w:rFonts w:cs="Arial"/>
                  <w:lang w:val="es-ES"/>
                </w:rPr>
                <w:t>Maria.Nocivelli@wales.nhs.uk</w:t>
              </w:r>
            </w:hyperlink>
          </w:p>
        </w:tc>
        <w:tc>
          <w:tcPr>
            <w:tcW w:w="3685" w:type="dxa"/>
            <w:tcBorders>
              <w:top w:val="single" w:sz="4" w:space="0" w:color="auto"/>
              <w:left w:val="single" w:sz="4" w:space="0" w:color="auto"/>
              <w:bottom w:val="single" w:sz="4" w:space="0" w:color="auto"/>
              <w:right w:val="single" w:sz="4" w:space="0" w:color="auto"/>
            </w:tcBorders>
            <w:hideMark/>
          </w:tcPr>
          <w:p w:rsidR="00A45681" w:rsidRPr="0039381B" w:rsidRDefault="00A45681">
            <w:r w:rsidRPr="0039381B">
              <w:t xml:space="preserve">Mon am </w:t>
            </w:r>
          </w:p>
          <w:p w:rsidR="00A45681" w:rsidRPr="0039381B" w:rsidRDefault="00A45681">
            <w:r w:rsidRPr="0039381B">
              <w:t>Tues am</w:t>
            </w:r>
          </w:p>
          <w:p w:rsidR="00A45681" w:rsidRPr="0039381B" w:rsidRDefault="00A45681">
            <w:r w:rsidRPr="0039381B">
              <w:t>Wed pm</w:t>
            </w:r>
          </w:p>
          <w:p w:rsidR="00A45681" w:rsidRPr="0039381B" w:rsidRDefault="00A45681">
            <w:r w:rsidRPr="0039381B">
              <w:t>Fri am NHH</w:t>
            </w:r>
          </w:p>
        </w:tc>
      </w:tr>
      <w:tr w:rsidR="00A45681" w:rsidTr="00500F29">
        <w:tc>
          <w:tcPr>
            <w:tcW w:w="1271" w:type="dxa"/>
            <w:tcBorders>
              <w:top w:val="single" w:sz="4" w:space="0" w:color="auto"/>
              <w:left w:val="single" w:sz="4" w:space="0" w:color="auto"/>
              <w:bottom w:val="single" w:sz="4" w:space="0" w:color="auto"/>
              <w:right w:val="single" w:sz="4" w:space="0" w:color="auto"/>
            </w:tcBorders>
            <w:hideMark/>
          </w:tcPr>
          <w:p w:rsidR="00A45681" w:rsidRPr="0039381B" w:rsidRDefault="00A45681">
            <w:r w:rsidRPr="0039381B">
              <w:t>Dr Ken Dawson</w:t>
            </w:r>
          </w:p>
        </w:tc>
        <w:tc>
          <w:tcPr>
            <w:tcW w:w="3402" w:type="dxa"/>
            <w:tcBorders>
              <w:top w:val="single" w:sz="4" w:space="0" w:color="auto"/>
              <w:left w:val="single" w:sz="4" w:space="0" w:color="auto"/>
              <w:bottom w:val="single" w:sz="4" w:space="0" w:color="auto"/>
              <w:right w:val="single" w:sz="4" w:space="0" w:color="auto"/>
            </w:tcBorders>
            <w:hideMark/>
          </w:tcPr>
          <w:p w:rsidR="00A45681" w:rsidRPr="0039381B" w:rsidRDefault="00D43D21">
            <w:hyperlink r:id="rId18" w:history="1">
              <w:r w:rsidR="00A45681" w:rsidRPr="0039381B">
                <w:rPr>
                  <w:rStyle w:val="Hyperlink"/>
                </w:rPr>
                <w:t>Ken.dawson@wales.nhs.uk</w:t>
              </w:r>
            </w:hyperlink>
          </w:p>
          <w:p w:rsidR="00A45681" w:rsidRPr="0039381B" w:rsidRDefault="00A45681">
            <w:r w:rsidRPr="0039381B">
              <w:t>01291672445</w:t>
            </w:r>
          </w:p>
        </w:tc>
        <w:tc>
          <w:tcPr>
            <w:tcW w:w="1389" w:type="dxa"/>
            <w:tcBorders>
              <w:top w:val="single" w:sz="4" w:space="0" w:color="auto"/>
              <w:left w:val="single" w:sz="4" w:space="0" w:color="auto"/>
              <w:bottom w:val="single" w:sz="4" w:space="0" w:color="auto"/>
              <w:right w:val="single" w:sz="4" w:space="0" w:color="auto"/>
            </w:tcBorders>
          </w:tcPr>
          <w:p w:rsidR="00A45681" w:rsidRPr="0039381B" w:rsidRDefault="002E6A9C">
            <w:r w:rsidRPr="0039381B">
              <w:t>Tel: 01873 732739</w:t>
            </w:r>
          </w:p>
        </w:tc>
        <w:tc>
          <w:tcPr>
            <w:tcW w:w="3685" w:type="dxa"/>
            <w:tcBorders>
              <w:top w:val="single" w:sz="4" w:space="0" w:color="auto"/>
              <w:left w:val="single" w:sz="4" w:space="0" w:color="auto"/>
              <w:bottom w:val="single" w:sz="4" w:space="0" w:color="auto"/>
              <w:right w:val="single" w:sz="4" w:space="0" w:color="auto"/>
            </w:tcBorders>
            <w:hideMark/>
          </w:tcPr>
          <w:p w:rsidR="002E6A9C" w:rsidRPr="0039381B" w:rsidRDefault="00A45681">
            <w:r w:rsidRPr="0039381B">
              <w:t>Mon am: General NHH</w:t>
            </w:r>
            <w:r w:rsidR="002E6A9C" w:rsidRPr="0039381B">
              <w:t xml:space="preserve"> (2</w:t>
            </w:r>
            <w:r w:rsidR="002E6A9C" w:rsidRPr="0039381B">
              <w:rPr>
                <w:vertAlign w:val="superscript"/>
              </w:rPr>
              <w:t>nd</w:t>
            </w:r>
            <w:r w:rsidR="002E6A9C" w:rsidRPr="0039381B">
              <w:t xml:space="preserve"> mon month Rookwood)</w:t>
            </w:r>
          </w:p>
          <w:p w:rsidR="002E6A9C" w:rsidRPr="0039381B" w:rsidRDefault="002E6A9C">
            <w:r w:rsidRPr="0039381B">
              <w:t>Tues 2</w:t>
            </w:r>
            <w:r w:rsidRPr="0039381B">
              <w:rPr>
                <w:vertAlign w:val="superscript"/>
              </w:rPr>
              <w:t>nd</w:t>
            </w:r>
            <w:r w:rsidRPr="0039381B">
              <w:t xml:space="preserve"> and 3</w:t>
            </w:r>
            <w:r w:rsidRPr="0039381B">
              <w:rPr>
                <w:vertAlign w:val="superscript"/>
              </w:rPr>
              <w:t>rd</w:t>
            </w:r>
            <w:r w:rsidRPr="0039381B">
              <w:t xml:space="preserve"> month am County</w:t>
            </w:r>
          </w:p>
          <w:p w:rsidR="002E6A9C" w:rsidRPr="0039381B" w:rsidRDefault="002E6A9C">
            <w:r w:rsidRPr="0039381B">
              <w:t>Tues 2</w:t>
            </w:r>
            <w:r w:rsidRPr="0039381B">
              <w:rPr>
                <w:vertAlign w:val="superscript"/>
              </w:rPr>
              <w:t>nd</w:t>
            </w:r>
            <w:r w:rsidRPr="0039381B">
              <w:t xml:space="preserve"> and 3</w:t>
            </w:r>
            <w:r w:rsidRPr="0039381B">
              <w:rPr>
                <w:vertAlign w:val="superscript"/>
              </w:rPr>
              <w:t>rd</w:t>
            </w:r>
            <w:r w:rsidRPr="0039381B">
              <w:t xml:space="preserve"> month pm Botox NHH</w:t>
            </w:r>
          </w:p>
          <w:p w:rsidR="002E6A9C" w:rsidRPr="0039381B" w:rsidRDefault="002E6A9C">
            <w:r w:rsidRPr="0039381B">
              <w:lastRenderedPageBreak/>
              <w:t>Tues 1</w:t>
            </w:r>
            <w:r w:rsidRPr="0039381B">
              <w:rPr>
                <w:vertAlign w:val="superscript"/>
              </w:rPr>
              <w:t>st</w:t>
            </w:r>
            <w:r w:rsidRPr="0039381B">
              <w:t xml:space="preserve"> and 4</w:t>
            </w:r>
            <w:r w:rsidRPr="0039381B">
              <w:rPr>
                <w:vertAlign w:val="superscript"/>
              </w:rPr>
              <w:t>th</w:t>
            </w:r>
            <w:r w:rsidRPr="0039381B">
              <w:t xml:space="preserve"> month pm Botox UHW</w:t>
            </w:r>
          </w:p>
          <w:p w:rsidR="002E6A9C" w:rsidRPr="0039381B" w:rsidRDefault="002E6A9C">
            <w:r w:rsidRPr="0039381B">
              <w:t>Thurs am NHH (3</w:t>
            </w:r>
            <w:r w:rsidRPr="0039381B">
              <w:rPr>
                <w:vertAlign w:val="superscript"/>
              </w:rPr>
              <w:t>rd</w:t>
            </w:r>
            <w:r w:rsidRPr="0039381B">
              <w:t xml:space="preserve"> </w:t>
            </w:r>
            <w:proofErr w:type="spellStart"/>
            <w:r w:rsidRPr="0039381B">
              <w:t>thurs</w:t>
            </w:r>
            <w:proofErr w:type="spellEnd"/>
            <w:r w:rsidRPr="0039381B">
              <w:t xml:space="preserve"> month County MND clinic)</w:t>
            </w:r>
          </w:p>
          <w:p w:rsidR="002E6A9C" w:rsidRPr="0039381B" w:rsidRDefault="002E6A9C">
            <w:r w:rsidRPr="0039381B">
              <w:t>Fri am NHH</w:t>
            </w:r>
          </w:p>
        </w:tc>
      </w:tr>
      <w:tr w:rsidR="00A45681" w:rsidTr="00500F29">
        <w:tc>
          <w:tcPr>
            <w:tcW w:w="1271" w:type="dxa"/>
            <w:tcBorders>
              <w:top w:val="single" w:sz="4" w:space="0" w:color="auto"/>
              <w:left w:val="single" w:sz="4" w:space="0" w:color="auto"/>
              <w:bottom w:val="single" w:sz="4" w:space="0" w:color="auto"/>
              <w:right w:val="single" w:sz="4" w:space="0" w:color="auto"/>
            </w:tcBorders>
          </w:tcPr>
          <w:p w:rsidR="00A45681" w:rsidRPr="0039381B" w:rsidRDefault="00A45681">
            <w:r w:rsidRPr="0039381B">
              <w:lastRenderedPageBreak/>
              <w:t>Dr Joe Anderson</w:t>
            </w:r>
          </w:p>
          <w:p w:rsidR="00A45681" w:rsidRPr="0039381B" w:rsidRDefault="00A45681"/>
        </w:tc>
        <w:tc>
          <w:tcPr>
            <w:tcW w:w="3402" w:type="dxa"/>
            <w:tcBorders>
              <w:top w:val="single" w:sz="4" w:space="0" w:color="auto"/>
              <w:left w:val="single" w:sz="4" w:space="0" w:color="auto"/>
              <w:bottom w:val="single" w:sz="4" w:space="0" w:color="auto"/>
              <w:right w:val="single" w:sz="4" w:space="0" w:color="auto"/>
            </w:tcBorders>
          </w:tcPr>
          <w:p w:rsidR="00A45681" w:rsidRPr="0039381B" w:rsidRDefault="00D43D21">
            <w:hyperlink r:id="rId19" w:history="1">
              <w:r w:rsidR="00AC7FFE" w:rsidRPr="0024216D">
                <w:rPr>
                  <w:rStyle w:val="Hyperlink"/>
                </w:rPr>
                <w:t>Joseph.anderson@wales.nhs.uk</w:t>
              </w:r>
            </w:hyperlink>
          </w:p>
          <w:p w:rsidR="00A45681" w:rsidRPr="0039381B" w:rsidRDefault="00A45681"/>
        </w:tc>
        <w:tc>
          <w:tcPr>
            <w:tcW w:w="1389" w:type="dxa"/>
            <w:tcBorders>
              <w:top w:val="single" w:sz="4" w:space="0" w:color="auto"/>
              <w:left w:val="single" w:sz="4" w:space="0" w:color="auto"/>
              <w:bottom w:val="single" w:sz="4" w:space="0" w:color="auto"/>
              <w:right w:val="single" w:sz="4" w:space="0" w:color="auto"/>
            </w:tcBorders>
          </w:tcPr>
          <w:p w:rsidR="00A45681" w:rsidRPr="0039381B" w:rsidRDefault="00A45681">
            <w:r w:rsidRPr="0039381B">
              <w:t>Jane Baker</w:t>
            </w:r>
          </w:p>
          <w:p w:rsidR="00A45681" w:rsidRPr="0039381B" w:rsidRDefault="00A45681">
            <w:r w:rsidRPr="0039381B">
              <w:t>Tel:</w:t>
            </w:r>
            <w:r w:rsidRPr="0039381B">
              <w:rPr>
                <w:rFonts w:cs="Arial"/>
              </w:rPr>
              <w:t xml:space="preserve"> 01633 234829</w:t>
            </w:r>
          </w:p>
          <w:p w:rsidR="00A45681" w:rsidRPr="0039381B" w:rsidRDefault="00D43D21">
            <w:hyperlink r:id="rId20" w:history="1">
              <w:r w:rsidR="00A45681" w:rsidRPr="0039381B">
                <w:rPr>
                  <w:rStyle w:val="Hyperlink"/>
                  <w:rFonts w:cs="Arial"/>
                </w:rPr>
                <w:t>Jane.Baker2@wales.nhs.uk</w:t>
              </w:r>
            </w:hyperlink>
          </w:p>
        </w:tc>
        <w:tc>
          <w:tcPr>
            <w:tcW w:w="3685" w:type="dxa"/>
            <w:tcBorders>
              <w:top w:val="single" w:sz="4" w:space="0" w:color="auto"/>
              <w:left w:val="single" w:sz="4" w:space="0" w:color="auto"/>
              <w:bottom w:val="single" w:sz="4" w:space="0" w:color="auto"/>
              <w:right w:val="single" w:sz="4" w:space="0" w:color="auto"/>
            </w:tcBorders>
          </w:tcPr>
          <w:p w:rsidR="00A45681" w:rsidRDefault="00A45681">
            <w:r w:rsidRPr="0039381B">
              <w:t>Tues am County</w:t>
            </w:r>
            <w:r w:rsidR="00AC7FFE">
              <w:t xml:space="preserve"> Hospital</w:t>
            </w:r>
          </w:p>
          <w:p w:rsidR="00AC7FFE" w:rsidRPr="0039381B" w:rsidRDefault="00AC7FFE">
            <w:r>
              <w:t>Thursday am – YYF (Caerphilly)</w:t>
            </w:r>
          </w:p>
          <w:p w:rsidR="00A45681" w:rsidRPr="0039381B" w:rsidRDefault="00A45681">
            <w:r w:rsidRPr="0039381B">
              <w:t>Fri pm RGH</w:t>
            </w:r>
          </w:p>
        </w:tc>
      </w:tr>
      <w:tr w:rsidR="00A45681" w:rsidRPr="00D47FBE" w:rsidTr="00500F29">
        <w:tc>
          <w:tcPr>
            <w:tcW w:w="1271" w:type="dxa"/>
            <w:tcBorders>
              <w:top w:val="single" w:sz="4" w:space="0" w:color="auto"/>
              <w:left w:val="single" w:sz="4" w:space="0" w:color="auto"/>
              <w:bottom w:val="single" w:sz="4" w:space="0" w:color="auto"/>
              <w:right w:val="single" w:sz="4" w:space="0" w:color="auto"/>
            </w:tcBorders>
          </w:tcPr>
          <w:p w:rsidR="00A45681" w:rsidRPr="0039381B" w:rsidRDefault="00A45681" w:rsidP="003A6628">
            <w:r w:rsidRPr="0039381B">
              <w:t>Specialist nurses</w:t>
            </w:r>
          </w:p>
        </w:tc>
        <w:tc>
          <w:tcPr>
            <w:tcW w:w="3402" w:type="dxa"/>
            <w:tcBorders>
              <w:top w:val="single" w:sz="4" w:space="0" w:color="auto"/>
              <w:left w:val="single" w:sz="4" w:space="0" w:color="auto"/>
              <w:bottom w:val="single" w:sz="4" w:space="0" w:color="auto"/>
              <w:right w:val="single" w:sz="4" w:space="0" w:color="auto"/>
            </w:tcBorders>
          </w:tcPr>
          <w:p w:rsidR="00A45681" w:rsidRPr="0039381B" w:rsidRDefault="00A45681" w:rsidP="003A6628"/>
        </w:tc>
        <w:tc>
          <w:tcPr>
            <w:tcW w:w="1389" w:type="dxa"/>
            <w:tcBorders>
              <w:top w:val="single" w:sz="4" w:space="0" w:color="auto"/>
              <w:left w:val="single" w:sz="4" w:space="0" w:color="auto"/>
              <w:bottom w:val="single" w:sz="4" w:space="0" w:color="auto"/>
              <w:right w:val="single" w:sz="4" w:space="0" w:color="auto"/>
            </w:tcBorders>
          </w:tcPr>
          <w:p w:rsidR="00A45681" w:rsidRPr="0039381B" w:rsidRDefault="00A45681" w:rsidP="003A6628">
            <w:r w:rsidRPr="0039381B">
              <w:t>Contact details</w:t>
            </w:r>
          </w:p>
        </w:tc>
        <w:tc>
          <w:tcPr>
            <w:tcW w:w="3685" w:type="dxa"/>
            <w:tcBorders>
              <w:top w:val="single" w:sz="4" w:space="0" w:color="auto"/>
              <w:left w:val="single" w:sz="4" w:space="0" w:color="auto"/>
              <w:bottom w:val="single" w:sz="4" w:space="0" w:color="auto"/>
              <w:right w:val="single" w:sz="4" w:space="0" w:color="auto"/>
            </w:tcBorders>
          </w:tcPr>
          <w:p w:rsidR="00A45681" w:rsidRPr="0039381B" w:rsidRDefault="00A45681" w:rsidP="003A6628"/>
        </w:tc>
      </w:tr>
      <w:tr w:rsidR="00A45681" w:rsidRPr="00D47FBE" w:rsidTr="00500F29">
        <w:tc>
          <w:tcPr>
            <w:tcW w:w="1271" w:type="dxa"/>
            <w:tcBorders>
              <w:top w:val="single" w:sz="4" w:space="0" w:color="auto"/>
              <w:left w:val="single" w:sz="4" w:space="0" w:color="auto"/>
              <w:bottom w:val="single" w:sz="4" w:space="0" w:color="auto"/>
              <w:right w:val="single" w:sz="4" w:space="0" w:color="auto"/>
            </w:tcBorders>
          </w:tcPr>
          <w:p w:rsidR="00A45681" w:rsidRPr="0039381B" w:rsidRDefault="00A45681" w:rsidP="003A6628">
            <w:r w:rsidRPr="0039381B">
              <w:t>Clinical nurse specialist epilepsy</w:t>
            </w:r>
          </w:p>
        </w:tc>
        <w:tc>
          <w:tcPr>
            <w:tcW w:w="3402" w:type="dxa"/>
            <w:tcBorders>
              <w:top w:val="single" w:sz="4" w:space="0" w:color="auto"/>
              <w:left w:val="single" w:sz="4" w:space="0" w:color="auto"/>
              <w:bottom w:val="single" w:sz="4" w:space="0" w:color="auto"/>
              <w:right w:val="single" w:sz="4" w:space="0" w:color="auto"/>
            </w:tcBorders>
          </w:tcPr>
          <w:p w:rsidR="00A45681" w:rsidRPr="0039381B" w:rsidRDefault="00A45681" w:rsidP="003A6628">
            <w:r w:rsidRPr="0039381B">
              <w:t>Erika Hillman</w:t>
            </w:r>
          </w:p>
        </w:tc>
        <w:tc>
          <w:tcPr>
            <w:tcW w:w="1389" w:type="dxa"/>
            <w:tcBorders>
              <w:top w:val="single" w:sz="4" w:space="0" w:color="auto"/>
              <w:left w:val="single" w:sz="4" w:space="0" w:color="auto"/>
              <w:bottom w:val="single" w:sz="4" w:space="0" w:color="auto"/>
              <w:right w:val="single" w:sz="4" w:space="0" w:color="auto"/>
            </w:tcBorders>
          </w:tcPr>
          <w:p w:rsidR="00A45681" w:rsidRPr="00500F29" w:rsidRDefault="00A45681" w:rsidP="003A6628">
            <w:pPr>
              <w:rPr>
                <w:rFonts w:cs="Arial"/>
                <w:lang w:val="de-DE"/>
              </w:rPr>
            </w:pPr>
            <w:r w:rsidRPr="00500F29">
              <w:rPr>
                <w:rFonts w:cs="Arial"/>
                <w:lang w:val="de-DE"/>
              </w:rPr>
              <w:t>Tel: 01633 238528</w:t>
            </w:r>
          </w:p>
          <w:p w:rsidR="00A45681" w:rsidRPr="00500F29" w:rsidRDefault="00D43D21" w:rsidP="003A6628">
            <w:pPr>
              <w:rPr>
                <w:lang w:val="de-DE"/>
              </w:rPr>
            </w:pPr>
            <w:hyperlink r:id="rId21" w:history="1">
              <w:r w:rsidR="00A45681" w:rsidRPr="00500F29">
                <w:rPr>
                  <w:rStyle w:val="Hyperlink"/>
                  <w:rFonts w:cs="Arial"/>
                  <w:lang w:val="de-DE"/>
                </w:rPr>
                <w:t>Erika.Hillman@wales.nhs.uk</w:t>
              </w:r>
            </w:hyperlink>
          </w:p>
        </w:tc>
        <w:tc>
          <w:tcPr>
            <w:tcW w:w="3685" w:type="dxa"/>
            <w:tcBorders>
              <w:top w:val="single" w:sz="4" w:space="0" w:color="auto"/>
              <w:left w:val="single" w:sz="4" w:space="0" w:color="auto"/>
              <w:bottom w:val="single" w:sz="4" w:space="0" w:color="auto"/>
              <w:right w:val="single" w:sz="4" w:space="0" w:color="auto"/>
            </w:tcBorders>
          </w:tcPr>
          <w:p w:rsidR="00A45681" w:rsidRPr="0039381B" w:rsidRDefault="00A45681" w:rsidP="003A6628">
            <w:r w:rsidRPr="0039381B">
              <w:t>Tues am</w:t>
            </w:r>
          </w:p>
        </w:tc>
      </w:tr>
      <w:tr w:rsidR="00A45681" w:rsidRPr="00D47FBE" w:rsidTr="00500F29">
        <w:tc>
          <w:tcPr>
            <w:tcW w:w="1271" w:type="dxa"/>
            <w:tcBorders>
              <w:top w:val="single" w:sz="4" w:space="0" w:color="auto"/>
              <w:left w:val="single" w:sz="4" w:space="0" w:color="auto"/>
              <w:bottom w:val="single" w:sz="4" w:space="0" w:color="auto"/>
              <w:right w:val="single" w:sz="4" w:space="0" w:color="auto"/>
            </w:tcBorders>
          </w:tcPr>
          <w:p w:rsidR="00A45681" w:rsidRPr="0039381B" w:rsidRDefault="00A45681" w:rsidP="00D07FC2">
            <w:r w:rsidRPr="0039381B">
              <w:t>Clinical nurse specialist epilepsy</w:t>
            </w:r>
          </w:p>
        </w:tc>
        <w:tc>
          <w:tcPr>
            <w:tcW w:w="3402" w:type="dxa"/>
            <w:tcBorders>
              <w:top w:val="single" w:sz="4" w:space="0" w:color="auto"/>
              <w:left w:val="single" w:sz="4" w:space="0" w:color="auto"/>
              <w:bottom w:val="single" w:sz="4" w:space="0" w:color="auto"/>
              <w:right w:val="single" w:sz="4" w:space="0" w:color="auto"/>
            </w:tcBorders>
          </w:tcPr>
          <w:p w:rsidR="00A45681" w:rsidRPr="0039381B" w:rsidRDefault="00A45681" w:rsidP="007D4266">
            <w:r w:rsidRPr="0039381B">
              <w:rPr>
                <w:rFonts w:cs="Arial"/>
              </w:rPr>
              <w:t>K</w:t>
            </w:r>
            <w:r w:rsidR="0039381B">
              <w:rPr>
                <w:rFonts w:cs="Arial"/>
              </w:rPr>
              <w:t>eri John (F</w:t>
            </w:r>
            <w:r w:rsidRPr="0039381B">
              <w:rPr>
                <w:rFonts w:cs="Arial"/>
              </w:rPr>
              <w:t>ri)</w:t>
            </w:r>
          </w:p>
        </w:tc>
        <w:tc>
          <w:tcPr>
            <w:tcW w:w="1389" w:type="dxa"/>
            <w:tcBorders>
              <w:top w:val="single" w:sz="4" w:space="0" w:color="auto"/>
              <w:left w:val="single" w:sz="4" w:space="0" w:color="auto"/>
              <w:bottom w:val="single" w:sz="4" w:space="0" w:color="auto"/>
              <w:right w:val="single" w:sz="4" w:space="0" w:color="auto"/>
            </w:tcBorders>
          </w:tcPr>
          <w:p w:rsidR="00A45681" w:rsidRPr="00500F29" w:rsidRDefault="00A45681" w:rsidP="003A6628">
            <w:pPr>
              <w:rPr>
                <w:rFonts w:cs="Arial"/>
                <w:lang w:val="de-DE"/>
              </w:rPr>
            </w:pPr>
            <w:r w:rsidRPr="00500F29">
              <w:rPr>
                <w:lang w:val="de-DE"/>
              </w:rPr>
              <w:t xml:space="preserve">Tel: </w:t>
            </w:r>
            <w:r w:rsidRPr="00500F29">
              <w:rPr>
                <w:rFonts w:cs="Arial"/>
                <w:lang w:val="de-DE"/>
              </w:rPr>
              <w:t>01633 238528</w:t>
            </w:r>
          </w:p>
          <w:p w:rsidR="00A45681" w:rsidRPr="00500F29" w:rsidRDefault="00D43D21" w:rsidP="003A6628">
            <w:pPr>
              <w:rPr>
                <w:lang w:val="de-DE"/>
              </w:rPr>
            </w:pPr>
            <w:hyperlink r:id="rId22" w:history="1">
              <w:r w:rsidR="00A45681" w:rsidRPr="00500F29">
                <w:rPr>
                  <w:rStyle w:val="Hyperlink"/>
                  <w:rFonts w:cs="Arial"/>
                  <w:lang w:val="de-DE"/>
                </w:rPr>
                <w:t>Keri.John@wales.nhs.uk</w:t>
              </w:r>
            </w:hyperlink>
          </w:p>
        </w:tc>
        <w:tc>
          <w:tcPr>
            <w:tcW w:w="3685" w:type="dxa"/>
            <w:tcBorders>
              <w:top w:val="single" w:sz="4" w:space="0" w:color="auto"/>
              <w:left w:val="single" w:sz="4" w:space="0" w:color="auto"/>
              <w:bottom w:val="single" w:sz="4" w:space="0" w:color="auto"/>
              <w:right w:val="single" w:sz="4" w:space="0" w:color="auto"/>
            </w:tcBorders>
          </w:tcPr>
          <w:p w:rsidR="00A45681" w:rsidRPr="0039381B" w:rsidRDefault="00A45681" w:rsidP="003A6628">
            <w:r w:rsidRPr="0039381B">
              <w:t>Fri pm (antenatal)</w:t>
            </w:r>
          </w:p>
        </w:tc>
      </w:tr>
      <w:tr w:rsidR="00A45681" w:rsidRPr="00D47FBE" w:rsidTr="00500F29">
        <w:tc>
          <w:tcPr>
            <w:tcW w:w="1271" w:type="dxa"/>
            <w:tcBorders>
              <w:top w:val="single" w:sz="4" w:space="0" w:color="auto"/>
              <w:left w:val="single" w:sz="4" w:space="0" w:color="auto"/>
              <w:bottom w:val="single" w:sz="4" w:space="0" w:color="auto"/>
              <w:right w:val="single" w:sz="4" w:space="0" w:color="auto"/>
            </w:tcBorders>
          </w:tcPr>
          <w:p w:rsidR="00A45681" w:rsidRPr="0039381B" w:rsidRDefault="00A45681" w:rsidP="00D07FC2">
            <w:r w:rsidRPr="0039381B">
              <w:t>Clinical nurse specialist Parkinson’s disease</w:t>
            </w:r>
          </w:p>
        </w:tc>
        <w:tc>
          <w:tcPr>
            <w:tcW w:w="3402" w:type="dxa"/>
            <w:tcBorders>
              <w:top w:val="single" w:sz="4" w:space="0" w:color="auto"/>
              <w:left w:val="single" w:sz="4" w:space="0" w:color="auto"/>
              <w:bottom w:val="single" w:sz="4" w:space="0" w:color="auto"/>
              <w:right w:val="single" w:sz="4" w:space="0" w:color="auto"/>
            </w:tcBorders>
          </w:tcPr>
          <w:p w:rsidR="00A45681" w:rsidRPr="0039381B" w:rsidRDefault="00A45681" w:rsidP="003A6628">
            <w:r w:rsidRPr="0039381B">
              <w:t>Debbie Davies</w:t>
            </w:r>
          </w:p>
        </w:tc>
        <w:tc>
          <w:tcPr>
            <w:tcW w:w="1389" w:type="dxa"/>
            <w:tcBorders>
              <w:top w:val="single" w:sz="4" w:space="0" w:color="auto"/>
              <w:left w:val="single" w:sz="4" w:space="0" w:color="auto"/>
              <w:bottom w:val="single" w:sz="4" w:space="0" w:color="auto"/>
              <w:right w:val="single" w:sz="4" w:space="0" w:color="auto"/>
            </w:tcBorders>
          </w:tcPr>
          <w:p w:rsidR="00A45681" w:rsidRPr="00500F29" w:rsidRDefault="00A45681" w:rsidP="003A6628">
            <w:pPr>
              <w:rPr>
                <w:lang w:val="fr-FR"/>
              </w:rPr>
            </w:pPr>
            <w:r w:rsidRPr="00500F29">
              <w:rPr>
                <w:lang w:val="fr-FR"/>
              </w:rPr>
              <w:t xml:space="preserve">Tel: </w:t>
            </w:r>
            <w:r w:rsidRPr="00500F29">
              <w:rPr>
                <w:rFonts w:cs="Arial"/>
                <w:lang w:val="fr-FR"/>
              </w:rPr>
              <w:t>01633 234151</w:t>
            </w:r>
          </w:p>
          <w:p w:rsidR="00A45681" w:rsidRPr="00500F29" w:rsidRDefault="00A45681" w:rsidP="003A6628">
            <w:pPr>
              <w:rPr>
                <w:lang w:val="fr-FR"/>
              </w:rPr>
            </w:pPr>
            <w:r w:rsidRPr="00500F29">
              <w:rPr>
                <w:lang w:val="fr-FR"/>
              </w:rPr>
              <w:t>Email</w:t>
            </w:r>
            <w:proofErr w:type="gramStart"/>
            <w:r w:rsidRPr="00500F29">
              <w:rPr>
                <w:lang w:val="fr-FR"/>
              </w:rPr>
              <w:t xml:space="preserve">:  </w:t>
            </w:r>
            <w:proofErr w:type="gramEnd"/>
            <w:hyperlink r:id="rId23" w:history="1">
              <w:r w:rsidRPr="00500F29">
                <w:rPr>
                  <w:rStyle w:val="Hyperlink"/>
                  <w:rFonts w:cs="Arial"/>
                  <w:lang w:val="fr-FR"/>
                </w:rPr>
                <w:t>Debbie.Davies7@wales.nhs.uk</w:t>
              </w:r>
            </w:hyperlink>
          </w:p>
        </w:tc>
        <w:tc>
          <w:tcPr>
            <w:tcW w:w="3685" w:type="dxa"/>
            <w:tcBorders>
              <w:top w:val="single" w:sz="4" w:space="0" w:color="auto"/>
              <w:left w:val="single" w:sz="4" w:space="0" w:color="auto"/>
              <w:bottom w:val="single" w:sz="4" w:space="0" w:color="auto"/>
              <w:right w:val="single" w:sz="4" w:space="0" w:color="auto"/>
            </w:tcBorders>
          </w:tcPr>
          <w:p w:rsidR="00A45681" w:rsidRPr="0039381B" w:rsidRDefault="00A45681" w:rsidP="003A6628">
            <w:r w:rsidRPr="0039381B">
              <w:t>Tues am (Chepstow or county)</w:t>
            </w:r>
          </w:p>
          <w:p w:rsidR="00A45681" w:rsidRPr="0039381B" w:rsidRDefault="00A45681" w:rsidP="003A6628">
            <w:r w:rsidRPr="0039381B">
              <w:t xml:space="preserve">Wed am St </w:t>
            </w:r>
            <w:proofErr w:type="spellStart"/>
            <w:r w:rsidRPr="0039381B">
              <w:t>Woolas</w:t>
            </w:r>
            <w:proofErr w:type="spellEnd"/>
          </w:p>
          <w:p w:rsidR="00A45681" w:rsidRPr="0039381B" w:rsidRDefault="00A45681" w:rsidP="003A6628">
            <w:r w:rsidRPr="0039381B">
              <w:t>Thurs NHH or Monmouth</w:t>
            </w:r>
          </w:p>
        </w:tc>
      </w:tr>
      <w:tr w:rsidR="00A45681" w:rsidRPr="00D47FBE" w:rsidTr="00500F29">
        <w:tc>
          <w:tcPr>
            <w:tcW w:w="1271" w:type="dxa"/>
            <w:tcBorders>
              <w:top w:val="single" w:sz="4" w:space="0" w:color="auto"/>
              <w:left w:val="single" w:sz="4" w:space="0" w:color="auto"/>
              <w:bottom w:val="single" w:sz="4" w:space="0" w:color="auto"/>
              <w:right w:val="single" w:sz="4" w:space="0" w:color="auto"/>
            </w:tcBorders>
          </w:tcPr>
          <w:p w:rsidR="00A45681" w:rsidRPr="0039381B" w:rsidRDefault="00A45681" w:rsidP="003A6628">
            <w:r w:rsidRPr="0039381B">
              <w:t>MS nurses</w:t>
            </w:r>
          </w:p>
        </w:tc>
        <w:tc>
          <w:tcPr>
            <w:tcW w:w="3402" w:type="dxa"/>
            <w:tcBorders>
              <w:top w:val="single" w:sz="4" w:space="0" w:color="auto"/>
              <w:left w:val="single" w:sz="4" w:space="0" w:color="auto"/>
              <w:bottom w:val="single" w:sz="4" w:space="0" w:color="auto"/>
              <w:right w:val="single" w:sz="4" w:space="0" w:color="auto"/>
            </w:tcBorders>
          </w:tcPr>
          <w:p w:rsidR="00A45681" w:rsidRPr="0039381B" w:rsidRDefault="00A45681" w:rsidP="007D4266">
            <w:pPr>
              <w:rPr>
                <w:rFonts w:cs="Arial"/>
              </w:rPr>
            </w:pPr>
            <w:r w:rsidRPr="0039381B">
              <w:rPr>
                <w:rFonts w:cs="Arial"/>
              </w:rPr>
              <w:t>Emma Horton</w:t>
            </w:r>
          </w:p>
          <w:p w:rsidR="00A45681" w:rsidRPr="0039381B" w:rsidRDefault="00A45681" w:rsidP="007D4266">
            <w:pPr>
              <w:rPr>
                <w:rFonts w:cs="Arial"/>
              </w:rPr>
            </w:pPr>
            <w:r w:rsidRPr="0039381B">
              <w:rPr>
                <w:rFonts w:cs="Arial"/>
              </w:rPr>
              <w:t>Samantha Jones</w:t>
            </w:r>
          </w:p>
          <w:p w:rsidR="00A45681" w:rsidRPr="0039381B" w:rsidRDefault="00A45681" w:rsidP="007D4266">
            <w:pPr>
              <w:rPr>
                <w:rFonts w:cs="Arial"/>
              </w:rPr>
            </w:pPr>
            <w:r w:rsidRPr="0039381B">
              <w:rPr>
                <w:rFonts w:cs="Arial"/>
              </w:rPr>
              <w:t>Sarah Thomas</w:t>
            </w:r>
          </w:p>
        </w:tc>
        <w:tc>
          <w:tcPr>
            <w:tcW w:w="1389" w:type="dxa"/>
            <w:tcBorders>
              <w:top w:val="single" w:sz="4" w:space="0" w:color="auto"/>
              <w:left w:val="single" w:sz="4" w:space="0" w:color="auto"/>
              <w:bottom w:val="single" w:sz="4" w:space="0" w:color="auto"/>
              <w:right w:val="single" w:sz="4" w:space="0" w:color="auto"/>
            </w:tcBorders>
          </w:tcPr>
          <w:p w:rsidR="00A45681" w:rsidRPr="0039381B" w:rsidRDefault="00A45681" w:rsidP="007D4266">
            <w:r w:rsidRPr="0039381B">
              <w:t xml:space="preserve">Secretary: </w:t>
            </w:r>
            <w:r w:rsidRPr="0039381B">
              <w:rPr>
                <w:rFonts w:cs="Arial"/>
              </w:rPr>
              <w:t xml:space="preserve">Tracey Taylor </w:t>
            </w:r>
          </w:p>
          <w:p w:rsidR="00A45681" w:rsidRPr="0039381B" w:rsidRDefault="00A45681" w:rsidP="007D4266">
            <w:pPr>
              <w:rPr>
                <w:rFonts w:cs="Arial"/>
              </w:rPr>
            </w:pPr>
            <w:proofErr w:type="spellStart"/>
            <w:r w:rsidRPr="0039381B">
              <w:rPr>
                <w:rFonts w:cs="Arial"/>
              </w:rPr>
              <w:t>tel</w:t>
            </w:r>
            <w:proofErr w:type="spellEnd"/>
            <w:r w:rsidRPr="0039381B">
              <w:rPr>
                <w:rFonts w:cs="Arial"/>
              </w:rPr>
              <w:t xml:space="preserve"> 01633 656142 or 01633 656128</w:t>
            </w:r>
          </w:p>
          <w:p w:rsidR="00A45681" w:rsidRPr="0039381B" w:rsidRDefault="00D43D21" w:rsidP="007D4266">
            <w:pPr>
              <w:rPr>
                <w:rFonts w:cs="Arial"/>
              </w:rPr>
            </w:pPr>
            <w:hyperlink r:id="rId24" w:history="1">
              <w:r w:rsidR="00A45681" w:rsidRPr="0039381B">
                <w:rPr>
                  <w:rStyle w:val="Hyperlink"/>
                  <w:rFonts w:cs="Arial"/>
                </w:rPr>
                <w:t>Tracey.Taylor3@wales.nhs.uk</w:t>
              </w:r>
            </w:hyperlink>
          </w:p>
          <w:p w:rsidR="00A45681" w:rsidRPr="0039381B" w:rsidRDefault="00A45681" w:rsidP="003A6628"/>
        </w:tc>
        <w:tc>
          <w:tcPr>
            <w:tcW w:w="3685" w:type="dxa"/>
            <w:tcBorders>
              <w:top w:val="single" w:sz="4" w:space="0" w:color="auto"/>
              <w:left w:val="single" w:sz="4" w:space="0" w:color="auto"/>
              <w:bottom w:val="single" w:sz="4" w:space="0" w:color="auto"/>
              <w:right w:val="single" w:sz="4" w:space="0" w:color="auto"/>
            </w:tcBorders>
          </w:tcPr>
          <w:p w:rsidR="00A45681" w:rsidRPr="0039381B" w:rsidRDefault="00A45681" w:rsidP="003A6628"/>
        </w:tc>
      </w:tr>
      <w:tr w:rsidR="00A45681" w:rsidRPr="00D47FBE" w:rsidTr="00500F29">
        <w:tc>
          <w:tcPr>
            <w:tcW w:w="1271" w:type="dxa"/>
            <w:tcBorders>
              <w:top w:val="single" w:sz="4" w:space="0" w:color="auto"/>
              <w:left w:val="single" w:sz="4" w:space="0" w:color="auto"/>
              <w:bottom w:val="single" w:sz="4" w:space="0" w:color="auto"/>
              <w:right w:val="single" w:sz="4" w:space="0" w:color="auto"/>
            </w:tcBorders>
          </w:tcPr>
          <w:p w:rsidR="00A45681" w:rsidRPr="0039381B" w:rsidRDefault="00A45681" w:rsidP="003A6628">
            <w:r w:rsidRPr="0039381B">
              <w:lastRenderedPageBreak/>
              <w:t>MND nurse</w:t>
            </w:r>
          </w:p>
        </w:tc>
        <w:tc>
          <w:tcPr>
            <w:tcW w:w="3402" w:type="dxa"/>
            <w:tcBorders>
              <w:top w:val="single" w:sz="4" w:space="0" w:color="auto"/>
              <w:left w:val="single" w:sz="4" w:space="0" w:color="auto"/>
              <w:bottom w:val="single" w:sz="4" w:space="0" w:color="auto"/>
              <w:right w:val="single" w:sz="4" w:space="0" w:color="auto"/>
            </w:tcBorders>
          </w:tcPr>
          <w:p w:rsidR="00A45681" w:rsidRPr="0039381B" w:rsidRDefault="002E6A9C" w:rsidP="003A6628">
            <w:r w:rsidRPr="0039381B">
              <w:t>Katy Hancock</w:t>
            </w:r>
          </w:p>
          <w:p w:rsidR="002E6A9C" w:rsidRPr="0039381B" w:rsidRDefault="002E6A9C" w:rsidP="003A6628">
            <w:r w:rsidRPr="0039381B">
              <w:t>Cynthia Butcher (locum)</w:t>
            </w:r>
          </w:p>
        </w:tc>
        <w:tc>
          <w:tcPr>
            <w:tcW w:w="1389" w:type="dxa"/>
            <w:tcBorders>
              <w:top w:val="single" w:sz="4" w:space="0" w:color="auto"/>
              <w:left w:val="single" w:sz="4" w:space="0" w:color="auto"/>
              <w:bottom w:val="single" w:sz="4" w:space="0" w:color="auto"/>
              <w:right w:val="single" w:sz="4" w:space="0" w:color="auto"/>
            </w:tcBorders>
          </w:tcPr>
          <w:p w:rsidR="002E6A9C" w:rsidRPr="0039381B" w:rsidRDefault="002E6A9C" w:rsidP="003A6628">
            <w:r w:rsidRPr="0039381B">
              <w:t>02920313828</w:t>
            </w:r>
          </w:p>
          <w:p w:rsidR="00A45681" w:rsidRPr="0039381B" w:rsidRDefault="00A45681" w:rsidP="003A6628"/>
        </w:tc>
        <w:tc>
          <w:tcPr>
            <w:tcW w:w="3685" w:type="dxa"/>
            <w:tcBorders>
              <w:top w:val="single" w:sz="4" w:space="0" w:color="auto"/>
              <w:left w:val="single" w:sz="4" w:space="0" w:color="auto"/>
              <w:bottom w:val="single" w:sz="4" w:space="0" w:color="auto"/>
              <w:right w:val="single" w:sz="4" w:space="0" w:color="auto"/>
            </w:tcBorders>
          </w:tcPr>
          <w:p w:rsidR="00A45681" w:rsidRPr="0039381B" w:rsidRDefault="00A45681" w:rsidP="003A6628"/>
        </w:tc>
      </w:tr>
      <w:tr w:rsidR="00A45681" w:rsidRPr="00D47FBE" w:rsidTr="00500F29">
        <w:tc>
          <w:tcPr>
            <w:tcW w:w="1271" w:type="dxa"/>
            <w:tcBorders>
              <w:top w:val="single" w:sz="4" w:space="0" w:color="auto"/>
              <w:left w:val="single" w:sz="4" w:space="0" w:color="auto"/>
              <w:bottom w:val="single" w:sz="4" w:space="0" w:color="auto"/>
              <w:right w:val="single" w:sz="4" w:space="0" w:color="auto"/>
            </w:tcBorders>
          </w:tcPr>
          <w:p w:rsidR="00A45681" w:rsidRPr="0039381B" w:rsidRDefault="00A45681" w:rsidP="003A6628">
            <w:r w:rsidRPr="0039381B">
              <w:t>Neurophysiology</w:t>
            </w:r>
          </w:p>
        </w:tc>
        <w:tc>
          <w:tcPr>
            <w:tcW w:w="3402" w:type="dxa"/>
            <w:tcBorders>
              <w:top w:val="single" w:sz="4" w:space="0" w:color="auto"/>
              <w:left w:val="single" w:sz="4" w:space="0" w:color="auto"/>
              <w:bottom w:val="single" w:sz="4" w:space="0" w:color="auto"/>
              <w:right w:val="single" w:sz="4" w:space="0" w:color="auto"/>
            </w:tcBorders>
          </w:tcPr>
          <w:p w:rsidR="0039381B" w:rsidRDefault="0039381B" w:rsidP="003A6628">
            <w:r>
              <w:t>Dr Jerry Heath</w:t>
            </w:r>
          </w:p>
          <w:p w:rsidR="00A45681" w:rsidRPr="0039381B" w:rsidRDefault="0039381B" w:rsidP="003A6628">
            <w:r>
              <w:t>T</w:t>
            </w:r>
            <w:r w:rsidR="00A45681" w:rsidRPr="0039381B">
              <w:t>ues only</w:t>
            </w:r>
          </w:p>
          <w:p w:rsidR="00A45681" w:rsidRPr="0039381B" w:rsidRDefault="00A45681" w:rsidP="0039381B">
            <w:r w:rsidRPr="0039381B">
              <w:t xml:space="preserve">Unit in St </w:t>
            </w:r>
            <w:proofErr w:type="spellStart"/>
            <w:r w:rsidR="0039381B">
              <w:t>Woolos</w:t>
            </w:r>
            <w:proofErr w:type="spellEnd"/>
            <w:r w:rsidRPr="0039381B">
              <w:t xml:space="preserve"> for any op NCS / EEG. Inpatient EEG can be done there. Inpatient NCS/EMG: suggest lia</w:t>
            </w:r>
            <w:r w:rsidR="0039381B">
              <w:t>i</w:t>
            </w:r>
            <w:r w:rsidRPr="0039381B">
              <w:t>se with UHW</w:t>
            </w:r>
          </w:p>
        </w:tc>
        <w:tc>
          <w:tcPr>
            <w:tcW w:w="1389" w:type="dxa"/>
            <w:tcBorders>
              <w:top w:val="single" w:sz="4" w:space="0" w:color="auto"/>
              <w:left w:val="single" w:sz="4" w:space="0" w:color="auto"/>
              <w:bottom w:val="single" w:sz="4" w:space="0" w:color="auto"/>
              <w:right w:val="single" w:sz="4" w:space="0" w:color="auto"/>
            </w:tcBorders>
          </w:tcPr>
          <w:p w:rsidR="00A45681" w:rsidRPr="0039381B" w:rsidRDefault="00A45681" w:rsidP="003A6628"/>
        </w:tc>
        <w:tc>
          <w:tcPr>
            <w:tcW w:w="3685" w:type="dxa"/>
            <w:tcBorders>
              <w:top w:val="single" w:sz="4" w:space="0" w:color="auto"/>
              <w:left w:val="single" w:sz="4" w:space="0" w:color="auto"/>
              <w:bottom w:val="single" w:sz="4" w:space="0" w:color="auto"/>
              <w:right w:val="single" w:sz="4" w:space="0" w:color="auto"/>
            </w:tcBorders>
          </w:tcPr>
          <w:p w:rsidR="00A45681" w:rsidRPr="0039381B" w:rsidRDefault="00A45681" w:rsidP="003A6628"/>
        </w:tc>
      </w:tr>
    </w:tbl>
    <w:p w:rsidR="002F56D1" w:rsidRDefault="002F56D1" w:rsidP="002F56D1">
      <w:pPr>
        <w:rPr>
          <w:u w:val="single"/>
        </w:rPr>
      </w:pPr>
    </w:p>
    <w:p w:rsidR="004F6343" w:rsidRPr="00B816B1" w:rsidRDefault="004F6343">
      <w:pPr>
        <w:rPr>
          <w:u w:val="single"/>
        </w:rPr>
      </w:pPr>
      <w:r w:rsidRPr="00B816B1">
        <w:rPr>
          <w:u w:val="single"/>
        </w:rPr>
        <w:t xml:space="preserve">Subspecialty </w:t>
      </w:r>
      <w:proofErr w:type="spellStart"/>
      <w:r w:rsidRPr="00B816B1">
        <w:rPr>
          <w:u w:val="single"/>
        </w:rPr>
        <w:t>clincs</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8"/>
        <w:gridCol w:w="2839"/>
        <w:gridCol w:w="2839"/>
      </w:tblGrid>
      <w:tr w:rsidR="00D07FC2" w:rsidRPr="006C08E4" w:rsidTr="003A6628">
        <w:tc>
          <w:tcPr>
            <w:tcW w:w="2838" w:type="dxa"/>
          </w:tcPr>
          <w:p w:rsidR="00D07FC2" w:rsidRPr="006C08E4" w:rsidRDefault="00D07FC2" w:rsidP="003A6628">
            <w:r>
              <w:t>Subspecialty clinic</w:t>
            </w:r>
          </w:p>
        </w:tc>
        <w:tc>
          <w:tcPr>
            <w:tcW w:w="2839" w:type="dxa"/>
          </w:tcPr>
          <w:p w:rsidR="00D07FC2" w:rsidRPr="006C08E4" w:rsidRDefault="00D07FC2" w:rsidP="003A6628">
            <w:r>
              <w:t>Consultant</w:t>
            </w:r>
          </w:p>
        </w:tc>
        <w:tc>
          <w:tcPr>
            <w:tcW w:w="2839" w:type="dxa"/>
          </w:tcPr>
          <w:p w:rsidR="00D07FC2" w:rsidRPr="006C08E4" w:rsidRDefault="00D07FC2" w:rsidP="003A6628">
            <w:r>
              <w:t>Day/ time</w:t>
            </w:r>
          </w:p>
        </w:tc>
      </w:tr>
      <w:tr w:rsidR="00D07FC2" w:rsidRPr="006C08E4" w:rsidTr="003A6628">
        <w:tc>
          <w:tcPr>
            <w:tcW w:w="2838" w:type="dxa"/>
          </w:tcPr>
          <w:p w:rsidR="00D07FC2" w:rsidRPr="006C08E4" w:rsidRDefault="00D07FC2" w:rsidP="003A6628">
            <w:r>
              <w:t>Peripheral Nerve</w:t>
            </w:r>
          </w:p>
        </w:tc>
        <w:tc>
          <w:tcPr>
            <w:tcW w:w="2839" w:type="dxa"/>
          </w:tcPr>
          <w:p w:rsidR="00D07FC2" w:rsidRPr="006C08E4" w:rsidRDefault="00D07FC2" w:rsidP="003A6628">
            <w:r>
              <w:t>JGL</w:t>
            </w:r>
          </w:p>
        </w:tc>
        <w:tc>
          <w:tcPr>
            <w:tcW w:w="2839" w:type="dxa"/>
          </w:tcPr>
          <w:p w:rsidR="00D07FC2" w:rsidRPr="006C08E4" w:rsidRDefault="00D07FC2" w:rsidP="003A6628">
            <w:r>
              <w:t>Thurs am UHW</w:t>
            </w:r>
          </w:p>
        </w:tc>
      </w:tr>
      <w:tr w:rsidR="00D07FC2" w:rsidRPr="006C08E4" w:rsidTr="003A6628">
        <w:tc>
          <w:tcPr>
            <w:tcW w:w="2838" w:type="dxa"/>
          </w:tcPr>
          <w:p w:rsidR="00D07FC2" w:rsidRPr="006C08E4" w:rsidRDefault="00D07FC2" w:rsidP="003A6628">
            <w:proofErr w:type="spellStart"/>
            <w:r w:rsidRPr="006C08E4">
              <w:t>Neurop</w:t>
            </w:r>
            <w:r>
              <w:t>a</w:t>
            </w:r>
            <w:r w:rsidRPr="006C08E4">
              <w:t>ediatrics</w:t>
            </w:r>
            <w:proofErr w:type="spellEnd"/>
            <w:r w:rsidRPr="006C08E4">
              <w:t xml:space="preserve"> clinic</w:t>
            </w:r>
          </w:p>
        </w:tc>
        <w:tc>
          <w:tcPr>
            <w:tcW w:w="2839" w:type="dxa"/>
          </w:tcPr>
          <w:p w:rsidR="00D07FC2" w:rsidRPr="006C08E4" w:rsidRDefault="00D07FC2" w:rsidP="003A6628">
            <w:r w:rsidRPr="006C08E4">
              <w:t>Francis Gibbon</w:t>
            </w:r>
          </w:p>
        </w:tc>
        <w:tc>
          <w:tcPr>
            <w:tcW w:w="2839" w:type="dxa"/>
          </w:tcPr>
          <w:p w:rsidR="00D07FC2" w:rsidRPr="006C08E4" w:rsidRDefault="00D07FC2" w:rsidP="003A6628"/>
        </w:tc>
      </w:tr>
      <w:tr w:rsidR="00D07FC2" w:rsidRPr="006C08E4" w:rsidTr="003A6628">
        <w:tc>
          <w:tcPr>
            <w:tcW w:w="2838" w:type="dxa"/>
          </w:tcPr>
          <w:p w:rsidR="00D07FC2" w:rsidRPr="006C08E4" w:rsidRDefault="00D07FC2" w:rsidP="003A6628">
            <w:r>
              <w:t>MS clinic</w:t>
            </w:r>
          </w:p>
        </w:tc>
        <w:tc>
          <w:tcPr>
            <w:tcW w:w="2839" w:type="dxa"/>
          </w:tcPr>
          <w:p w:rsidR="00D07FC2" w:rsidRPr="006C08E4" w:rsidRDefault="00D07FC2" w:rsidP="003A6628">
            <w:proofErr w:type="spellStart"/>
            <w:r>
              <w:t>F</w:t>
            </w:r>
            <w:r w:rsidR="007D4266">
              <w:t>ady</w:t>
            </w:r>
            <w:proofErr w:type="spellEnd"/>
            <w:r w:rsidR="007D4266">
              <w:t xml:space="preserve"> </w:t>
            </w:r>
            <w:r>
              <w:t>J</w:t>
            </w:r>
            <w:r w:rsidR="007D4266">
              <w:t>oseph</w:t>
            </w:r>
          </w:p>
        </w:tc>
        <w:tc>
          <w:tcPr>
            <w:tcW w:w="2839" w:type="dxa"/>
          </w:tcPr>
          <w:p w:rsidR="00D07FC2" w:rsidRPr="006C08E4" w:rsidRDefault="00D07FC2" w:rsidP="003A6628">
            <w:r>
              <w:t xml:space="preserve">Mon am </w:t>
            </w:r>
            <w:proofErr w:type="spellStart"/>
            <w:r>
              <w:t>Bellview</w:t>
            </w:r>
            <w:proofErr w:type="spellEnd"/>
          </w:p>
        </w:tc>
      </w:tr>
      <w:tr w:rsidR="00D07FC2" w:rsidRPr="006C08E4" w:rsidTr="003A6628">
        <w:tc>
          <w:tcPr>
            <w:tcW w:w="2838" w:type="dxa"/>
          </w:tcPr>
          <w:p w:rsidR="00D07FC2" w:rsidRPr="006C08E4" w:rsidRDefault="00D07FC2" w:rsidP="003A6628">
            <w:r>
              <w:t>Movement disorder clinic</w:t>
            </w:r>
          </w:p>
        </w:tc>
        <w:tc>
          <w:tcPr>
            <w:tcW w:w="2839" w:type="dxa"/>
          </w:tcPr>
          <w:p w:rsidR="00D07FC2" w:rsidRPr="006C08E4" w:rsidRDefault="007D4266" w:rsidP="003A6628">
            <w:r>
              <w:t>Joe Anderson</w:t>
            </w:r>
          </w:p>
        </w:tc>
        <w:tc>
          <w:tcPr>
            <w:tcW w:w="2839" w:type="dxa"/>
          </w:tcPr>
          <w:p w:rsidR="00D07FC2" w:rsidRPr="006C08E4" w:rsidRDefault="00D07FC2" w:rsidP="003A6628">
            <w:r>
              <w:t>Wed am</w:t>
            </w:r>
          </w:p>
        </w:tc>
      </w:tr>
      <w:tr w:rsidR="00D07FC2" w:rsidRPr="006C08E4" w:rsidTr="003A6628">
        <w:tc>
          <w:tcPr>
            <w:tcW w:w="2838" w:type="dxa"/>
          </w:tcPr>
          <w:p w:rsidR="00D07FC2" w:rsidRDefault="00D07FC2" w:rsidP="003A6628">
            <w:r>
              <w:t>Epilepsy</w:t>
            </w:r>
          </w:p>
        </w:tc>
        <w:tc>
          <w:tcPr>
            <w:tcW w:w="2839" w:type="dxa"/>
          </w:tcPr>
          <w:p w:rsidR="00D07FC2" w:rsidRDefault="00D07FC2" w:rsidP="003A6628">
            <w:r>
              <w:t>Charlotte Lawthom</w:t>
            </w:r>
          </w:p>
        </w:tc>
        <w:tc>
          <w:tcPr>
            <w:tcW w:w="2839" w:type="dxa"/>
          </w:tcPr>
          <w:p w:rsidR="00D07FC2" w:rsidRDefault="00D07FC2" w:rsidP="003A6628">
            <w:r>
              <w:t>Tues</w:t>
            </w:r>
          </w:p>
        </w:tc>
      </w:tr>
      <w:tr w:rsidR="00AC7FFE" w:rsidRPr="006C08E4" w:rsidTr="003A6628">
        <w:tc>
          <w:tcPr>
            <w:tcW w:w="2838" w:type="dxa"/>
          </w:tcPr>
          <w:p w:rsidR="00AC7FFE" w:rsidRDefault="00AC7FFE" w:rsidP="003A6628">
            <w:proofErr w:type="spellStart"/>
            <w:r>
              <w:t>Eplepsy</w:t>
            </w:r>
            <w:proofErr w:type="spellEnd"/>
            <w:r>
              <w:t>/ First seizure</w:t>
            </w:r>
          </w:p>
        </w:tc>
        <w:tc>
          <w:tcPr>
            <w:tcW w:w="2839" w:type="dxa"/>
          </w:tcPr>
          <w:p w:rsidR="00AC7FFE" w:rsidRDefault="00AC7FFE" w:rsidP="003A6628">
            <w:r>
              <w:t>Joe Anderson</w:t>
            </w:r>
          </w:p>
        </w:tc>
        <w:tc>
          <w:tcPr>
            <w:tcW w:w="2839" w:type="dxa"/>
          </w:tcPr>
          <w:p w:rsidR="00AC7FFE" w:rsidRDefault="00AC7FFE" w:rsidP="003A6628">
            <w:r>
              <w:t>1</w:t>
            </w:r>
            <w:r w:rsidRPr="00AC7FFE">
              <w:rPr>
                <w:vertAlign w:val="superscript"/>
              </w:rPr>
              <w:t>st</w:t>
            </w:r>
            <w:r>
              <w:t>, 3</w:t>
            </w:r>
            <w:r w:rsidRPr="00AC7FFE">
              <w:rPr>
                <w:vertAlign w:val="superscript"/>
              </w:rPr>
              <w:t>rd</w:t>
            </w:r>
            <w:r>
              <w:t>, 5</w:t>
            </w:r>
            <w:r w:rsidRPr="00AC7FFE">
              <w:rPr>
                <w:vertAlign w:val="superscript"/>
              </w:rPr>
              <w:t>th</w:t>
            </w:r>
            <w:r>
              <w:t xml:space="preserve"> Thursday am</w:t>
            </w:r>
          </w:p>
        </w:tc>
      </w:tr>
    </w:tbl>
    <w:p w:rsidR="00D07FC2" w:rsidRDefault="00D07FC2" w:rsidP="00D07FC2"/>
    <w:p w:rsidR="004F6343" w:rsidRPr="00B816B1" w:rsidRDefault="004F6343"/>
    <w:p w:rsidR="00A766BA" w:rsidRPr="00B816B1" w:rsidRDefault="00A766BA"/>
    <w:p w:rsidR="00A766BA" w:rsidRPr="00B816B1" w:rsidRDefault="00A766BA"/>
    <w:p w:rsidR="00661336" w:rsidRDefault="00661336" w:rsidP="00661336">
      <w:pPr>
        <w:rPr>
          <w:lang w:val="en-US"/>
        </w:rPr>
      </w:pPr>
      <w:r>
        <w:rPr>
          <w:lang w:val="en-US"/>
        </w:rPr>
        <w:t xml:space="preserve"> </w:t>
      </w:r>
    </w:p>
    <w:p w:rsidR="00B4571B" w:rsidRPr="00B4571B" w:rsidRDefault="00B4571B">
      <w:pPr>
        <w:rPr>
          <w:b/>
          <w:u w:val="single"/>
        </w:rPr>
      </w:pPr>
    </w:p>
    <w:p w:rsidR="00B4571B" w:rsidRDefault="00B4571B"/>
    <w:p w:rsidR="00A766BA" w:rsidRPr="00B816B1" w:rsidRDefault="00A766BA">
      <w:pPr>
        <w:rPr>
          <w:u w:val="single"/>
        </w:rPr>
      </w:pPr>
      <w:r w:rsidRPr="00B816B1">
        <w:br w:type="page"/>
      </w:r>
      <w:r w:rsidRPr="00B816B1">
        <w:rPr>
          <w:u w:val="single"/>
        </w:rPr>
        <w:lastRenderedPageBreak/>
        <w:t xml:space="preserve">Appendix 1 Leave request form – </w:t>
      </w:r>
      <w:proofErr w:type="spellStart"/>
      <w:r w:rsidRPr="00B816B1">
        <w:rPr>
          <w:u w:val="single"/>
        </w:rPr>
        <w:t>Morriston</w:t>
      </w:r>
      <w:proofErr w:type="spellEnd"/>
      <w:r w:rsidRPr="00B816B1">
        <w:rPr>
          <w:u w:val="single"/>
        </w:rPr>
        <w:t xml:space="preserve"> Hospital</w:t>
      </w:r>
    </w:p>
    <w:p w:rsidR="00A766BA" w:rsidRPr="00B816B1" w:rsidRDefault="00A766BA" w:rsidP="00A766BA">
      <w:pPr>
        <w:spacing w:line="360" w:lineRule="auto"/>
        <w:rPr>
          <w:b/>
          <w:bCs/>
        </w:rPr>
      </w:pPr>
      <w:r w:rsidRPr="00B816B1">
        <w:tab/>
      </w:r>
      <w:r w:rsidRPr="00B816B1">
        <w:tab/>
      </w:r>
      <w:r w:rsidRPr="00B816B1">
        <w:tab/>
        <w:t xml:space="preserve">         </w:t>
      </w:r>
      <w:r w:rsidRPr="00B816B1">
        <w:rPr>
          <w:b/>
          <w:bCs/>
        </w:rPr>
        <w:t>ABM UNIVERSITY NHS TRUST MEDICINE</w:t>
      </w:r>
    </w:p>
    <w:p w:rsidR="00A766BA" w:rsidRPr="00B816B1" w:rsidRDefault="00A766BA" w:rsidP="00A766BA">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A766BA" w:rsidRPr="00B816B1" w:rsidTr="00A766BA">
        <w:tc>
          <w:tcPr>
            <w:tcW w:w="8522" w:type="dxa"/>
          </w:tcPr>
          <w:p w:rsidR="00A766BA" w:rsidRPr="00B816B1" w:rsidRDefault="00A766BA" w:rsidP="00A766BA">
            <w:pPr>
              <w:spacing w:line="360" w:lineRule="auto"/>
              <w:rPr>
                <w:b/>
                <w:bCs/>
              </w:rPr>
            </w:pPr>
            <w:r w:rsidRPr="00B816B1">
              <w:t xml:space="preserve">                           </w:t>
            </w:r>
            <w:r w:rsidRPr="00B816B1">
              <w:rPr>
                <w:b/>
                <w:bCs/>
              </w:rPr>
              <w:t>Junior Medical Staff-Annual and Study Leave Notification</w:t>
            </w:r>
          </w:p>
        </w:tc>
      </w:tr>
    </w:tbl>
    <w:p w:rsidR="00A766BA" w:rsidRPr="00B816B1" w:rsidRDefault="00A766BA" w:rsidP="00A766BA">
      <w:pPr>
        <w:spacing w:line="360" w:lineRule="auto"/>
      </w:pPr>
    </w:p>
    <w:p w:rsidR="00A766BA" w:rsidRPr="00B816B1" w:rsidRDefault="00A766BA" w:rsidP="00A766BA">
      <w:pPr>
        <w:pStyle w:val="Heading1"/>
        <w:spacing w:line="360" w:lineRule="auto"/>
        <w:ind w:left="720"/>
        <w:rPr>
          <w:rFonts w:ascii="Calibri" w:hAnsi="Calibri"/>
          <w:sz w:val="22"/>
          <w:szCs w:val="22"/>
        </w:rPr>
      </w:pPr>
      <w:r w:rsidRPr="00B816B1">
        <w:rPr>
          <w:rFonts w:ascii="Calibri" w:hAnsi="Calibri"/>
          <w:sz w:val="22"/>
          <w:szCs w:val="22"/>
        </w:rPr>
        <w:t>Leave will not be authorized when you are on your week of nights</w:t>
      </w:r>
    </w:p>
    <w:p w:rsidR="00A766BA" w:rsidRPr="00B816B1" w:rsidRDefault="00A766BA" w:rsidP="00A766BA">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913"/>
        <w:gridCol w:w="1967"/>
        <w:gridCol w:w="2294"/>
      </w:tblGrid>
      <w:tr w:rsidR="00A766BA" w:rsidRPr="00B816B1" w:rsidTr="00067755">
        <w:trPr>
          <w:trHeight w:val="355"/>
        </w:trPr>
        <w:tc>
          <w:tcPr>
            <w:tcW w:w="6228" w:type="dxa"/>
            <w:gridSpan w:val="3"/>
          </w:tcPr>
          <w:p w:rsidR="00A766BA" w:rsidRPr="00B816B1" w:rsidRDefault="00A766BA" w:rsidP="00A766BA">
            <w:pPr>
              <w:spacing w:after="0" w:line="240" w:lineRule="auto"/>
              <w:rPr>
                <w:b/>
                <w:bCs/>
              </w:rPr>
            </w:pPr>
            <w:r w:rsidRPr="00B816B1">
              <w:rPr>
                <w:b/>
                <w:bCs/>
              </w:rPr>
              <w:t>Name:</w:t>
            </w:r>
          </w:p>
        </w:tc>
        <w:tc>
          <w:tcPr>
            <w:tcW w:w="2294" w:type="dxa"/>
          </w:tcPr>
          <w:p w:rsidR="00A766BA" w:rsidRPr="00B816B1" w:rsidRDefault="00A766BA" w:rsidP="00A766BA">
            <w:pPr>
              <w:spacing w:after="0" w:line="240" w:lineRule="auto"/>
              <w:rPr>
                <w:b/>
                <w:bCs/>
              </w:rPr>
            </w:pPr>
            <w:r w:rsidRPr="00B816B1">
              <w:rPr>
                <w:b/>
                <w:bCs/>
              </w:rPr>
              <w:t>Bleep No:</w:t>
            </w:r>
          </w:p>
        </w:tc>
      </w:tr>
      <w:tr w:rsidR="00A766BA" w:rsidRPr="00B816B1" w:rsidTr="00067755">
        <w:trPr>
          <w:cantSplit/>
          <w:trHeight w:val="387"/>
        </w:trPr>
        <w:tc>
          <w:tcPr>
            <w:tcW w:w="8522" w:type="dxa"/>
            <w:gridSpan w:val="4"/>
          </w:tcPr>
          <w:p w:rsidR="00A766BA" w:rsidRPr="00B816B1" w:rsidRDefault="00A766BA" w:rsidP="00A766BA">
            <w:pPr>
              <w:spacing w:after="0" w:line="240" w:lineRule="auto"/>
              <w:rPr>
                <w:b/>
                <w:bCs/>
              </w:rPr>
            </w:pPr>
            <w:r w:rsidRPr="00B816B1">
              <w:rPr>
                <w:b/>
                <w:bCs/>
              </w:rPr>
              <w:t>Home Telephone Number:</w:t>
            </w:r>
          </w:p>
        </w:tc>
      </w:tr>
      <w:tr w:rsidR="00A766BA" w:rsidRPr="00B816B1" w:rsidTr="00067755">
        <w:trPr>
          <w:cantSplit/>
          <w:trHeight w:val="418"/>
        </w:trPr>
        <w:tc>
          <w:tcPr>
            <w:tcW w:w="8522" w:type="dxa"/>
            <w:gridSpan w:val="4"/>
          </w:tcPr>
          <w:p w:rsidR="00A766BA" w:rsidRPr="00B816B1" w:rsidRDefault="00A766BA" w:rsidP="00A766BA">
            <w:pPr>
              <w:spacing w:after="0" w:line="240" w:lineRule="auto"/>
              <w:rPr>
                <w:b/>
                <w:bCs/>
              </w:rPr>
            </w:pPr>
            <w:r w:rsidRPr="00B816B1">
              <w:rPr>
                <w:b/>
                <w:bCs/>
              </w:rPr>
              <w:t>Consultant:</w:t>
            </w:r>
          </w:p>
        </w:tc>
      </w:tr>
      <w:tr w:rsidR="00A766BA" w:rsidRPr="00B816B1" w:rsidTr="00067755">
        <w:trPr>
          <w:cantSplit/>
          <w:trHeight w:val="295"/>
        </w:trPr>
        <w:tc>
          <w:tcPr>
            <w:tcW w:w="8522" w:type="dxa"/>
            <w:gridSpan w:val="4"/>
          </w:tcPr>
          <w:p w:rsidR="00A766BA" w:rsidRPr="00B816B1" w:rsidRDefault="00A766BA" w:rsidP="00A766BA">
            <w:pPr>
              <w:spacing w:after="0" w:line="240" w:lineRule="auto"/>
              <w:rPr>
                <w:b/>
                <w:bCs/>
              </w:rPr>
            </w:pPr>
            <w:r w:rsidRPr="00B816B1">
              <w:rPr>
                <w:b/>
                <w:bCs/>
              </w:rPr>
              <w:t>Application for Annual/Study Leave (delete as appropriate)</w:t>
            </w:r>
          </w:p>
        </w:tc>
      </w:tr>
      <w:tr w:rsidR="00A766BA" w:rsidRPr="00B816B1" w:rsidTr="00067755">
        <w:trPr>
          <w:trHeight w:val="327"/>
        </w:trPr>
        <w:tc>
          <w:tcPr>
            <w:tcW w:w="3348" w:type="dxa"/>
          </w:tcPr>
          <w:p w:rsidR="00A766BA" w:rsidRPr="00B816B1" w:rsidRDefault="00A766BA" w:rsidP="00A766BA">
            <w:pPr>
              <w:spacing w:after="0" w:line="240" w:lineRule="auto"/>
              <w:rPr>
                <w:b/>
                <w:bCs/>
              </w:rPr>
            </w:pPr>
            <w:r w:rsidRPr="00B816B1">
              <w:rPr>
                <w:b/>
                <w:bCs/>
              </w:rPr>
              <w:t>Number of leave days taken to date:</w:t>
            </w:r>
          </w:p>
        </w:tc>
        <w:tc>
          <w:tcPr>
            <w:tcW w:w="5174" w:type="dxa"/>
            <w:gridSpan w:val="3"/>
          </w:tcPr>
          <w:p w:rsidR="00A766BA" w:rsidRPr="00B816B1" w:rsidRDefault="00A766BA" w:rsidP="00A766BA">
            <w:pPr>
              <w:spacing w:after="0" w:line="240" w:lineRule="auto"/>
              <w:rPr>
                <w:b/>
                <w:bCs/>
              </w:rPr>
            </w:pPr>
          </w:p>
        </w:tc>
      </w:tr>
      <w:tr w:rsidR="00A766BA" w:rsidRPr="00B816B1" w:rsidTr="00A766BA">
        <w:tc>
          <w:tcPr>
            <w:tcW w:w="3348" w:type="dxa"/>
          </w:tcPr>
          <w:p w:rsidR="00A766BA" w:rsidRPr="00B816B1" w:rsidRDefault="00A766BA" w:rsidP="00A766BA">
            <w:pPr>
              <w:spacing w:after="0" w:line="240" w:lineRule="auto"/>
              <w:rPr>
                <w:b/>
                <w:bCs/>
              </w:rPr>
            </w:pPr>
            <w:r w:rsidRPr="00B816B1">
              <w:rPr>
                <w:b/>
                <w:bCs/>
              </w:rPr>
              <w:t>Dates of leave (inclusive):</w:t>
            </w:r>
          </w:p>
        </w:tc>
        <w:tc>
          <w:tcPr>
            <w:tcW w:w="2880" w:type="dxa"/>
            <w:gridSpan w:val="2"/>
          </w:tcPr>
          <w:p w:rsidR="00A766BA" w:rsidRPr="00B816B1" w:rsidRDefault="00A766BA" w:rsidP="00A766BA">
            <w:pPr>
              <w:spacing w:after="0" w:line="240" w:lineRule="auto"/>
              <w:rPr>
                <w:b/>
                <w:bCs/>
              </w:rPr>
            </w:pPr>
            <w:r w:rsidRPr="00B816B1">
              <w:rPr>
                <w:b/>
                <w:bCs/>
              </w:rPr>
              <w:t>From:</w:t>
            </w:r>
          </w:p>
        </w:tc>
        <w:tc>
          <w:tcPr>
            <w:tcW w:w="2294" w:type="dxa"/>
          </w:tcPr>
          <w:p w:rsidR="00A766BA" w:rsidRPr="00B816B1" w:rsidRDefault="00A766BA" w:rsidP="00A766BA">
            <w:pPr>
              <w:spacing w:after="0" w:line="240" w:lineRule="auto"/>
              <w:rPr>
                <w:b/>
                <w:bCs/>
              </w:rPr>
            </w:pPr>
            <w:r w:rsidRPr="00B816B1">
              <w:rPr>
                <w:b/>
                <w:bCs/>
              </w:rPr>
              <w:t>To:</w:t>
            </w:r>
          </w:p>
        </w:tc>
      </w:tr>
      <w:tr w:rsidR="00A766BA" w:rsidRPr="00B816B1" w:rsidTr="00A766BA">
        <w:tc>
          <w:tcPr>
            <w:tcW w:w="3348" w:type="dxa"/>
          </w:tcPr>
          <w:p w:rsidR="00A766BA" w:rsidRPr="00B816B1" w:rsidRDefault="00A766BA" w:rsidP="00A766BA">
            <w:pPr>
              <w:spacing w:after="0" w:line="240" w:lineRule="auto"/>
              <w:rPr>
                <w:b/>
                <w:bCs/>
              </w:rPr>
            </w:pPr>
          </w:p>
        </w:tc>
        <w:tc>
          <w:tcPr>
            <w:tcW w:w="2880" w:type="dxa"/>
            <w:gridSpan w:val="2"/>
          </w:tcPr>
          <w:p w:rsidR="00A766BA" w:rsidRPr="00B816B1" w:rsidRDefault="00A766BA" w:rsidP="00A766BA">
            <w:pPr>
              <w:spacing w:after="0" w:line="240" w:lineRule="auto"/>
              <w:rPr>
                <w:b/>
                <w:bCs/>
              </w:rPr>
            </w:pPr>
          </w:p>
        </w:tc>
        <w:tc>
          <w:tcPr>
            <w:tcW w:w="2294" w:type="dxa"/>
          </w:tcPr>
          <w:p w:rsidR="00A766BA" w:rsidRPr="00B816B1" w:rsidRDefault="00A766BA" w:rsidP="00A766BA">
            <w:pPr>
              <w:spacing w:after="0" w:line="240" w:lineRule="auto"/>
              <w:rPr>
                <w:b/>
                <w:bCs/>
              </w:rPr>
            </w:pPr>
          </w:p>
        </w:tc>
      </w:tr>
      <w:tr w:rsidR="00A766BA" w:rsidRPr="00B816B1" w:rsidTr="00A766BA">
        <w:tc>
          <w:tcPr>
            <w:tcW w:w="3348" w:type="dxa"/>
          </w:tcPr>
          <w:p w:rsidR="00A766BA" w:rsidRPr="00B816B1" w:rsidRDefault="00A766BA" w:rsidP="00A766BA">
            <w:pPr>
              <w:spacing w:after="0" w:line="240" w:lineRule="auto"/>
              <w:rPr>
                <w:b/>
                <w:bCs/>
              </w:rPr>
            </w:pPr>
          </w:p>
        </w:tc>
        <w:tc>
          <w:tcPr>
            <w:tcW w:w="2880" w:type="dxa"/>
            <w:gridSpan w:val="2"/>
          </w:tcPr>
          <w:p w:rsidR="00A766BA" w:rsidRPr="00B816B1" w:rsidRDefault="00A766BA" w:rsidP="00A766BA">
            <w:pPr>
              <w:spacing w:after="0" w:line="240" w:lineRule="auto"/>
              <w:rPr>
                <w:b/>
                <w:bCs/>
              </w:rPr>
            </w:pPr>
          </w:p>
        </w:tc>
        <w:tc>
          <w:tcPr>
            <w:tcW w:w="2294" w:type="dxa"/>
          </w:tcPr>
          <w:p w:rsidR="00A766BA" w:rsidRPr="00B816B1" w:rsidRDefault="00A766BA" w:rsidP="00A766BA">
            <w:pPr>
              <w:spacing w:after="0" w:line="240" w:lineRule="auto"/>
              <w:rPr>
                <w:b/>
                <w:bCs/>
              </w:rPr>
            </w:pPr>
          </w:p>
        </w:tc>
      </w:tr>
      <w:tr w:rsidR="00A766BA" w:rsidRPr="00B816B1" w:rsidTr="00A766BA">
        <w:tc>
          <w:tcPr>
            <w:tcW w:w="3348" w:type="dxa"/>
          </w:tcPr>
          <w:p w:rsidR="00A766BA" w:rsidRPr="00B816B1" w:rsidRDefault="00A766BA" w:rsidP="00A766BA">
            <w:pPr>
              <w:spacing w:after="0" w:line="240" w:lineRule="auto"/>
              <w:rPr>
                <w:b/>
                <w:bCs/>
              </w:rPr>
            </w:pPr>
          </w:p>
        </w:tc>
        <w:tc>
          <w:tcPr>
            <w:tcW w:w="2880" w:type="dxa"/>
            <w:gridSpan w:val="2"/>
          </w:tcPr>
          <w:p w:rsidR="00A766BA" w:rsidRPr="00B816B1" w:rsidRDefault="00A766BA" w:rsidP="00A766BA">
            <w:pPr>
              <w:spacing w:after="0" w:line="240" w:lineRule="auto"/>
              <w:rPr>
                <w:b/>
                <w:bCs/>
              </w:rPr>
            </w:pPr>
          </w:p>
        </w:tc>
        <w:tc>
          <w:tcPr>
            <w:tcW w:w="2294" w:type="dxa"/>
          </w:tcPr>
          <w:p w:rsidR="00A766BA" w:rsidRPr="00B816B1" w:rsidRDefault="00A766BA" w:rsidP="00A766BA">
            <w:pPr>
              <w:spacing w:after="0" w:line="240" w:lineRule="auto"/>
              <w:rPr>
                <w:b/>
                <w:bCs/>
              </w:rPr>
            </w:pPr>
          </w:p>
        </w:tc>
      </w:tr>
      <w:tr w:rsidR="00A766BA" w:rsidRPr="00B816B1" w:rsidTr="00A766BA">
        <w:tc>
          <w:tcPr>
            <w:tcW w:w="3348" w:type="dxa"/>
          </w:tcPr>
          <w:p w:rsidR="00A766BA" w:rsidRPr="00B816B1" w:rsidRDefault="00A766BA" w:rsidP="00A766BA">
            <w:pPr>
              <w:spacing w:after="0" w:line="240" w:lineRule="auto"/>
              <w:rPr>
                <w:b/>
                <w:bCs/>
              </w:rPr>
            </w:pPr>
          </w:p>
        </w:tc>
        <w:tc>
          <w:tcPr>
            <w:tcW w:w="2880" w:type="dxa"/>
            <w:gridSpan w:val="2"/>
          </w:tcPr>
          <w:p w:rsidR="00A766BA" w:rsidRPr="00B816B1" w:rsidRDefault="00A766BA" w:rsidP="00A766BA">
            <w:pPr>
              <w:spacing w:after="0" w:line="240" w:lineRule="auto"/>
              <w:rPr>
                <w:b/>
                <w:bCs/>
              </w:rPr>
            </w:pPr>
          </w:p>
        </w:tc>
        <w:tc>
          <w:tcPr>
            <w:tcW w:w="2294" w:type="dxa"/>
          </w:tcPr>
          <w:p w:rsidR="00A766BA" w:rsidRPr="00B816B1" w:rsidRDefault="00A766BA" w:rsidP="00A766BA">
            <w:pPr>
              <w:spacing w:after="0" w:line="240" w:lineRule="auto"/>
              <w:rPr>
                <w:b/>
                <w:bCs/>
              </w:rPr>
            </w:pPr>
          </w:p>
        </w:tc>
      </w:tr>
      <w:tr w:rsidR="00A766BA" w:rsidRPr="00B816B1" w:rsidTr="00A766BA">
        <w:tc>
          <w:tcPr>
            <w:tcW w:w="3348" w:type="dxa"/>
          </w:tcPr>
          <w:p w:rsidR="00A766BA" w:rsidRPr="00B816B1" w:rsidRDefault="00A766BA" w:rsidP="00A766BA">
            <w:pPr>
              <w:spacing w:after="0" w:line="240" w:lineRule="auto"/>
              <w:rPr>
                <w:b/>
                <w:bCs/>
              </w:rPr>
            </w:pPr>
            <w:r w:rsidRPr="00B816B1">
              <w:rPr>
                <w:b/>
                <w:bCs/>
              </w:rPr>
              <w:t>Doctor(s) covering day-day duties:</w:t>
            </w:r>
          </w:p>
        </w:tc>
        <w:tc>
          <w:tcPr>
            <w:tcW w:w="5174" w:type="dxa"/>
            <w:gridSpan w:val="3"/>
          </w:tcPr>
          <w:p w:rsidR="00A766BA" w:rsidRPr="00B816B1" w:rsidRDefault="00A766BA" w:rsidP="00A766BA">
            <w:pPr>
              <w:spacing w:after="0" w:line="240" w:lineRule="auto"/>
              <w:rPr>
                <w:b/>
                <w:bCs/>
              </w:rPr>
            </w:pPr>
            <w:r w:rsidRPr="00B816B1">
              <w:rPr>
                <w:b/>
                <w:bCs/>
              </w:rPr>
              <w:t>Name and Signature:</w:t>
            </w:r>
          </w:p>
          <w:p w:rsidR="00A766BA" w:rsidRPr="00B816B1" w:rsidRDefault="00A766BA" w:rsidP="00A766BA">
            <w:pPr>
              <w:spacing w:after="0" w:line="240" w:lineRule="auto"/>
              <w:rPr>
                <w:b/>
                <w:bCs/>
              </w:rPr>
            </w:pPr>
          </w:p>
        </w:tc>
      </w:tr>
      <w:tr w:rsidR="00A766BA" w:rsidRPr="00B816B1" w:rsidTr="00A766BA">
        <w:tc>
          <w:tcPr>
            <w:tcW w:w="3348" w:type="dxa"/>
          </w:tcPr>
          <w:p w:rsidR="00A766BA" w:rsidRPr="00B816B1" w:rsidRDefault="00A766BA" w:rsidP="00A766BA">
            <w:pPr>
              <w:spacing w:after="0" w:line="240" w:lineRule="auto"/>
              <w:rPr>
                <w:b/>
                <w:bCs/>
              </w:rPr>
            </w:pPr>
          </w:p>
        </w:tc>
        <w:tc>
          <w:tcPr>
            <w:tcW w:w="5174" w:type="dxa"/>
            <w:gridSpan w:val="3"/>
          </w:tcPr>
          <w:p w:rsidR="00A766BA" w:rsidRPr="00B816B1" w:rsidRDefault="00A766BA" w:rsidP="00A766BA">
            <w:pPr>
              <w:spacing w:after="0" w:line="240" w:lineRule="auto"/>
              <w:rPr>
                <w:b/>
                <w:bCs/>
              </w:rPr>
            </w:pPr>
            <w:r w:rsidRPr="00B816B1">
              <w:rPr>
                <w:b/>
                <w:bCs/>
              </w:rPr>
              <w:t>Name and Signature:</w:t>
            </w:r>
          </w:p>
          <w:p w:rsidR="00A766BA" w:rsidRPr="00B816B1" w:rsidRDefault="00A766BA" w:rsidP="00A766BA">
            <w:pPr>
              <w:spacing w:after="0" w:line="240" w:lineRule="auto"/>
              <w:rPr>
                <w:b/>
                <w:bCs/>
              </w:rPr>
            </w:pPr>
          </w:p>
        </w:tc>
      </w:tr>
      <w:tr w:rsidR="00A766BA" w:rsidRPr="00B816B1" w:rsidTr="00067755">
        <w:trPr>
          <w:trHeight w:val="371"/>
        </w:trPr>
        <w:tc>
          <w:tcPr>
            <w:tcW w:w="3348" w:type="dxa"/>
          </w:tcPr>
          <w:p w:rsidR="00A766BA" w:rsidRPr="00B816B1" w:rsidRDefault="00A766BA" w:rsidP="00A766BA">
            <w:pPr>
              <w:spacing w:after="0" w:line="240" w:lineRule="auto"/>
              <w:rPr>
                <w:b/>
                <w:bCs/>
              </w:rPr>
            </w:pPr>
            <w:r w:rsidRPr="00B816B1">
              <w:rPr>
                <w:b/>
                <w:bCs/>
              </w:rPr>
              <w:t>On-call dates to be covered:</w:t>
            </w:r>
          </w:p>
        </w:tc>
        <w:tc>
          <w:tcPr>
            <w:tcW w:w="5174" w:type="dxa"/>
            <w:gridSpan w:val="3"/>
          </w:tcPr>
          <w:p w:rsidR="00A766BA" w:rsidRPr="00B816B1" w:rsidRDefault="00A766BA" w:rsidP="00A766BA">
            <w:pPr>
              <w:spacing w:after="0" w:line="240" w:lineRule="auto"/>
              <w:rPr>
                <w:b/>
                <w:bCs/>
              </w:rPr>
            </w:pPr>
            <w:r w:rsidRPr="00B816B1">
              <w:rPr>
                <w:b/>
                <w:bCs/>
              </w:rPr>
              <w:t>Name and Signature of doctor covering on-call:</w:t>
            </w:r>
          </w:p>
        </w:tc>
      </w:tr>
      <w:tr w:rsidR="00A766BA" w:rsidRPr="00B816B1" w:rsidTr="00A766BA">
        <w:tc>
          <w:tcPr>
            <w:tcW w:w="3348" w:type="dxa"/>
          </w:tcPr>
          <w:p w:rsidR="00A766BA" w:rsidRPr="00B816B1" w:rsidRDefault="00A766BA" w:rsidP="00A766BA">
            <w:pPr>
              <w:spacing w:after="0" w:line="240" w:lineRule="auto"/>
              <w:rPr>
                <w:b/>
                <w:bCs/>
              </w:rPr>
            </w:pPr>
            <w:r w:rsidRPr="00B816B1">
              <w:rPr>
                <w:b/>
                <w:bCs/>
              </w:rPr>
              <w:t>Date:</w:t>
            </w:r>
          </w:p>
        </w:tc>
        <w:tc>
          <w:tcPr>
            <w:tcW w:w="5174" w:type="dxa"/>
            <w:gridSpan w:val="3"/>
          </w:tcPr>
          <w:p w:rsidR="00A766BA" w:rsidRPr="00B816B1" w:rsidRDefault="00A766BA" w:rsidP="00A766BA">
            <w:pPr>
              <w:spacing w:after="0" w:line="240" w:lineRule="auto"/>
              <w:rPr>
                <w:b/>
                <w:bCs/>
              </w:rPr>
            </w:pPr>
            <w:r w:rsidRPr="00B816B1">
              <w:rPr>
                <w:b/>
                <w:bCs/>
              </w:rPr>
              <w:t>Name and Signature:</w:t>
            </w:r>
          </w:p>
          <w:p w:rsidR="00A766BA" w:rsidRPr="00B816B1" w:rsidRDefault="00A766BA" w:rsidP="00A766BA">
            <w:pPr>
              <w:spacing w:after="0" w:line="240" w:lineRule="auto"/>
              <w:rPr>
                <w:b/>
                <w:bCs/>
              </w:rPr>
            </w:pPr>
          </w:p>
        </w:tc>
      </w:tr>
      <w:tr w:rsidR="00A766BA" w:rsidRPr="00B816B1" w:rsidTr="00A766BA">
        <w:tc>
          <w:tcPr>
            <w:tcW w:w="3348" w:type="dxa"/>
          </w:tcPr>
          <w:p w:rsidR="00A766BA" w:rsidRPr="00B816B1" w:rsidRDefault="00A766BA" w:rsidP="00A766BA">
            <w:pPr>
              <w:spacing w:after="0" w:line="240" w:lineRule="auto"/>
              <w:rPr>
                <w:b/>
                <w:bCs/>
              </w:rPr>
            </w:pPr>
            <w:r w:rsidRPr="00B816B1">
              <w:rPr>
                <w:b/>
                <w:bCs/>
              </w:rPr>
              <w:t>Date:</w:t>
            </w:r>
          </w:p>
        </w:tc>
        <w:tc>
          <w:tcPr>
            <w:tcW w:w="5174" w:type="dxa"/>
            <w:gridSpan w:val="3"/>
          </w:tcPr>
          <w:p w:rsidR="00A766BA" w:rsidRPr="00B816B1" w:rsidRDefault="00A766BA" w:rsidP="00A766BA">
            <w:pPr>
              <w:spacing w:after="0" w:line="240" w:lineRule="auto"/>
              <w:rPr>
                <w:b/>
                <w:bCs/>
              </w:rPr>
            </w:pPr>
            <w:r w:rsidRPr="00B816B1">
              <w:rPr>
                <w:b/>
                <w:bCs/>
              </w:rPr>
              <w:t>Name and Signature:</w:t>
            </w:r>
          </w:p>
          <w:p w:rsidR="00A766BA" w:rsidRPr="00B816B1" w:rsidRDefault="00A766BA" w:rsidP="00A766BA">
            <w:pPr>
              <w:spacing w:after="0" w:line="240" w:lineRule="auto"/>
              <w:rPr>
                <w:b/>
                <w:bCs/>
              </w:rPr>
            </w:pPr>
          </w:p>
        </w:tc>
      </w:tr>
      <w:tr w:rsidR="00A766BA" w:rsidRPr="00B816B1" w:rsidTr="00A766BA">
        <w:tc>
          <w:tcPr>
            <w:tcW w:w="3348" w:type="dxa"/>
          </w:tcPr>
          <w:p w:rsidR="00A766BA" w:rsidRPr="00B816B1" w:rsidRDefault="00A766BA" w:rsidP="00A766BA">
            <w:pPr>
              <w:spacing w:after="0" w:line="240" w:lineRule="auto"/>
              <w:rPr>
                <w:b/>
                <w:bCs/>
              </w:rPr>
            </w:pPr>
            <w:r w:rsidRPr="00B816B1">
              <w:rPr>
                <w:b/>
                <w:bCs/>
              </w:rPr>
              <w:t>Date:</w:t>
            </w:r>
          </w:p>
        </w:tc>
        <w:tc>
          <w:tcPr>
            <w:tcW w:w="5174" w:type="dxa"/>
            <w:gridSpan w:val="3"/>
          </w:tcPr>
          <w:p w:rsidR="00A766BA" w:rsidRPr="00B816B1" w:rsidRDefault="00A766BA" w:rsidP="00A766BA">
            <w:pPr>
              <w:spacing w:after="0" w:line="240" w:lineRule="auto"/>
              <w:rPr>
                <w:b/>
                <w:bCs/>
              </w:rPr>
            </w:pPr>
            <w:r w:rsidRPr="00B816B1">
              <w:rPr>
                <w:b/>
                <w:bCs/>
              </w:rPr>
              <w:t>Name and Signature:</w:t>
            </w:r>
          </w:p>
          <w:p w:rsidR="00A766BA" w:rsidRPr="00B816B1" w:rsidRDefault="00A766BA" w:rsidP="00A766BA">
            <w:pPr>
              <w:spacing w:after="0" w:line="240" w:lineRule="auto"/>
              <w:rPr>
                <w:b/>
                <w:bCs/>
              </w:rPr>
            </w:pPr>
          </w:p>
        </w:tc>
      </w:tr>
      <w:tr w:rsidR="00A766BA" w:rsidRPr="00B816B1" w:rsidTr="00A766BA">
        <w:trPr>
          <w:cantSplit/>
        </w:trPr>
        <w:tc>
          <w:tcPr>
            <w:tcW w:w="4261" w:type="dxa"/>
            <w:gridSpan w:val="2"/>
          </w:tcPr>
          <w:p w:rsidR="00A766BA" w:rsidRPr="00B816B1" w:rsidRDefault="00A766BA" w:rsidP="00A766BA">
            <w:pPr>
              <w:spacing w:after="0" w:line="240" w:lineRule="auto"/>
              <w:rPr>
                <w:b/>
                <w:bCs/>
              </w:rPr>
            </w:pPr>
            <w:r w:rsidRPr="00B816B1">
              <w:rPr>
                <w:b/>
                <w:bCs/>
              </w:rPr>
              <w:t>Signature of Applicant:</w:t>
            </w:r>
          </w:p>
          <w:p w:rsidR="00A766BA" w:rsidRPr="00B816B1" w:rsidRDefault="00A766BA" w:rsidP="00A766BA">
            <w:pPr>
              <w:spacing w:after="0" w:line="240" w:lineRule="auto"/>
              <w:rPr>
                <w:b/>
                <w:bCs/>
              </w:rPr>
            </w:pPr>
          </w:p>
          <w:p w:rsidR="00A766BA" w:rsidRPr="00B816B1" w:rsidRDefault="00A766BA" w:rsidP="00A766BA">
            <w:pPr>
              <w:spacing w:after="0" w:line="240" w:lineRule="auto"/>
              <w:rPr>
                <w:b/>
                <w:bCs/>
              </w:rPr>
            </w:pPr>
          </w:p>
        </w:tc>
        <w:tc>
          <w:tcPr>
            <w:tcW w:w="4261" w:type="dxa"/>
            <w:gridSpan w:val="2"/>
          </w:tcPr>
          <w:p w:rsidR="00A766BA" w:rsidRPr="00B816B1" w:rsidRDefault="00A766BA" w:rsidP="00A766BA">
            <w:pPr>
              <w:spacing w:after="0" w:line="240" w:lineRule="auto"/>
              <w:rPr>
                <w:b/>
                <w:bCs/>
              </w:rPr>
            </w:pPr>
            <w:r w:rsidRPr="00B816B1">
              <w:rPr>
                <w:b/>
                <w:bCs/>
              </w:rPr>
              <w:t>Date:</w:t>
            </w:r>
          </w:p>
        </w:tc>
      </w:tr>
      <w:tr w:rsidR="00A766BA" w:rsidRPr="00B816B1" w:rsidTr="00A766BA">
        <w:trPr>
          <w:cantSplit/>
        </w:trPr>
        <w:tc>
          <w:tcPr>
            <w:tcW w:w="4261" w:type="dxa"/>
            <w:gridSpan w:val="2"/>
          </w:tcPr>
          <w:p w:rsidR="00A766BA" w:rsidRPr="00B816B1" w:rsidRDefault="00A766BA" w:rsidP="00A766BA">
            <w:pPr>
              <w:spacing w:after="0" w:line="240" w:lineRule="auto"/>
              <w:rPr>
                <w:b/>
                <w:bCs/>
              </w:rPr>
            </w:pPr>
            <w:r w:rsidRPr="00B816B1">
              <w:rPr>
                <w:b/>
                <w:bCs/>
              </w:rPr>
              <w:t>Signature of Consultant:</w:t>
            </w:r>
          </w:p>
          <w:p w:rsidR="00A766BA" w:rsidRPr="00B816B1" w:rsidRDefault="00A766BA" w:rsidP="00A766BA">
            <w:pPr>
              <w:spacing w:after="0" w:line="240" w:lineRule="auto"/>
              <w:rPr>
                <w:b/>
                <w:bCs/>
              </w:rPr>
            </w:pPr>
          </w:p>
          <w:p w:rsidR="00A766BA" w:rsidRPr="00B816B1" w:rsidRDefault="00A766BA" w:rsidP="00A766BA">
            <w:pPr>
              <w:spacing w:after="0" w:line="240" w:lineRule="auto"/>
              <w:rPr>
                <w:b/>
                <w:bCs/>
              </w:rPr>
            </w:pPr>
          </w:p>
        </w:tc>
        <w:tc>
          <w:tcPr>
            <w:tcW w:w="4261" w:type="dxa"/>
            <w:gridSpan w:val="2"/>
          </w:tcPr>
          <w:p w:rsidR="00A766BA" w:rsidRPr="00B816B1" w:rsidRDefault="00A766BA" w:rsidP="00A766BA">
            <w:pPr>
              <w:spacing w:after="0" w:line="240" w:lineRule="auto"/>
              <w:rPr>
                <w:b/>
                <w:bCs/>
              </w:rPr>
            </w:pPr>
            <w:r w:rsidRPr="00B816B1">
              <w:rPr>
                <w:b/>
                <w:bCs/>
              </w:rPr>
              <w:t>Date:</w:t>
            </w:r>
          </w:p>
        </w:tc>
      </w:tr>
      <w:tr w:rsidR="00A766BA" w:rsidRPr="00B816B1" w:rsidTr="00A766BA">
        <w:trPr>
          <w:cantSplit/>
        </w:trPr>
        <w:tc>
          <w:tcPr>
            <w:tcW w:w="8522" w:type="dxa"/>
            <w:gridSpan w:val="4"/>
          </w:tcPr>
          <w:p w:rsidR="00A766BA" w:rsidRPr="00B816B1" w:rsidRDefault="00A766BA" w:rsidP="00A766BA">
            <w:pPr>
              <w:spacing w:after="0" w:line="240" w:lineRule="auto"/>
              <w:rPr>
                <w:b/>
                <w:bCs/>
              </w:rPr>
            </w:pPr>
            <w:r w:rsidRPr="00B816B1">
              <w:rPr>
                <w:b/>
                <w:bCs/>
              </w:rPr>
              <w:t xml:space="preserve">Signature of </w:t>
            </w:r>
            <w:proofErr w:type="spellStart"/>
            <w:r w:rsidRPr="00B816B1">
              <w:rPr>
                <w:b/>
                <w:bCs/>
              </w:rPr>
              <w:t>Rota</w:t>
            </w:r>
            <w:proofErr w:type="spellEnd"/>
            <w:r w:rsidRPr="00B816B1">
              <w:rPr>
                <w:b/>
                <w:bCs/>
              </w:rPr>
              <w:t xml:space="preserve"> Coordinator:</w:t>
            </w:r>
          </w:p>
          <w:p w:rsidR="00A766BA" w:rsidRPr="00B816B1" w:rsidRDefault="00A766BA" w:rsidP="00A766BA">
            <w:pPr>
              <w:spacing w:after="0" w:line="240" w:lineRule="auto"/>
              <w:rPr>
                <w:b/>
                <w:bCs/>
              </w:rPr>
            </w:pPr>
          </w:p>
        </w:tc>
      </w:tr>
    </w:tbl>
    <w:p w:rsidR="00A766BA" w:rsidRPr="00B816B1" w:rsidRDefault="00A766BA" w:rsidP="00A766BA"/>
    <w:p w:rsidR="00A766BA" w:rsidRPr="00B816B1" w:rsidRDefault="00A766BA" w:rsidP="00A766BA">
      <w:pPr>
        <w:pStyle w:val="Heading2"/>
        <w:rPr>
          <w:rFonts w:ascii="Calibri" w:hAnsi="Calibri"/>
          <w:sz w:val="22"/>
          <w:szCs w:val="22"/>
        </w:rPr>
      </w:pPr>
      <w:r w:rsidRPr="00B816B1">
        <w:rPr>
          <w:rFonts w:ascii="Calibri" w:hAnsi="Calibri"/>
          <w:sz w:val="22"/>
          <w:szCs w:val="22"/>
        </w:rPr>
        <w:lastRenderedPageBreak/>
        <w:t>Leave cannot be taken without this form being completed in full.</w:t>
      </w:r>
    </w:p>
    <w:p w:rsidR="00A766BA" w:rsidRPr="00B816B1" w:rsidRDefault="00A766BA" w:rsidP="00A766BA">
      <w:pPr>
        <w:rPr>
          <w:b/>
          <w:bCs/>
        </w:rPr>
      </w:pPr>
      <w:r w:rsidRPr="00B816B1">
        <w:rPr>
          <w:b/>
          <w:bCs/>
        </w:rPr>
        <w:t>You should inform your consultant if you are unavailable for clinic  etc.</w:t>
      </w:r>
    </w:p>
    <w:p w:rsidR="00A766BA" w:rsidRPr="00B816B1" w:rsidRDefault="00A766BA">
      <w:r w:rsidRPr="00B816B1">
        <w:rPr>
          <w:b/>
          <w:bCs/>
        </w:rPr>
        <w:t>If there is a problem fulfilling the ‘swap’, it is the responsibility of the doctor who agreed the swap to make alternative arrangements. Please inform switchboard of any swaps.</w:t>
      </w:r>
      <w:bookmarkStart w:id="20" w:name="_GoBack"/>
      <w:bookmarkEnd w:id="20"/>
    </w:p>
    <w:sectPr w:rsidR="00A766BA" w:rsidRPr="00B816B1" w:rsidSect="007E38D7">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D85" w:rsidRDefault="00784D85" w:rsidP="00B4571B">
      <w:pPr>
        <w:spacing w:after="0" w:line="240" w:lineRule="auto"/>
      </w:pPr>
      <w:r>
        <w:separator/>
      </w:r>
    </w:p>
  </w:endnote>
  <w:endnote w:type="continuationSeparator" w:id="0">
    <w:p w:rsidR="00784D85" w:rsidRDefault="00784D85" w:rsidP="00B45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261" w:rsidRDefault="00E36CEC">
    <w:pPr>
      <w:pStyle w:val="Footer"/>
    </w:pPr>
    <w:r>
      <w:t>March 2015</w:t>
    </w:r>
    <w:r w:rsidR="00F23261">
      <w:tab/>
    </w:r>
    <w:r w:rsidR="00F23261">
      <w:tab/>
    </w:r>
    <w:r w:rsidR="00A5264A">
      <w:fldChar w:fldCharType="begin"/>
    </w:r>
    <w:r w:rsidR="00A5264A">
      <w:instrText xml:space="preserve"> PAGE   \* MERGEFORMAT </w:instrText>
    </w:r>
    <w:r w:rsidR="00A5264A">
      <w:fldChar w:fldCharType="separate"/>
    </w:r>
    <w:r w:rsidR="00D43D21">
      <w:rPr>
        <w:noProof/>
      </w:rPr>
      <w:t>32</w:t>
    </w:r>
    <w:r w:rsidR="00A5264A">
      <w:rPr>
        <w:noProof/>
      </w:rPr>
      <w:fldChar w:fldCharType="end"/>
    </w:r>
  </w:p>
  <w:p w:rsidR="00F23261" w:rsidRDefault="00F232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D85" w:rsidRDefault="00784D85" w:rsidP="00B4571B">
      <w:pPr>
        <w:spacing w:after="0" w:line="240" w:lineRule="auto"/>
      </w:pPr>
      <w:r>
        <w:separator/>
      </w:r>
    </w:p>
  </w:footnote>
  <w:footnote w:type="continuationSeparator" w:id="0">
    <w:p w:rsidR="00784D85" w:rsidRDefault="00784D85" w:rsidP="00B457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81852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453376"/>
    <w:multiLevelType w:val="hybridMultilevel"/>
    <w:tmpl w:val="FBD48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F01436"/>
    <w:multiLevelType w:val="hybridMultilevel"/>
    <w:tmpl w:val="B5C62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6D3EA6"/>
    <w:multiLevelType w:val="hybridMultilevel"/>
    <w:tmpl w:val="5E42A2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4B2079"/>
    <w:multiLevelType w:val="hybridMultilevel"/>
    <w:tmpl w:val="D4E881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80F51F8"/>
    <w:multiLevelType w:val="hybridMultilevel"/>
    <w:tmpl w:val="B208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9F94612"/>
    <w:multiLevelType w:val="hybridMultilevel"/>
    <w:tmpl w:val="C7349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0640755"/>
    <w:multiLevelType w:val="hybridMultilevel"/>
    <w:tmpl w:val="FB627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E136C9E"/>
    <w:multiLevelType w:val="hybridMultilevel"/>
    <w:tmpl w:val="765AC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DCA55DE"/>
    <w:multiLevelType w:val="hybridMultilevel"/>
    <w:tmpl w:val="CCE607AE"/>
    <w:lvl w:ilvl="0" w:tplc="90FA444E">
      <w:start w:val="1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DEA5BB7"/>
    <w:multiLevelType w:val="hybridMultilevel"/>
    <w:tmpl w:val="79C86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1"/>
  </w:num>
  <w:num w:numId="5">
    <w:abstractNumId w:val="9"/>
  </w:num>
  <w:num w:numId="6">
    <w:abstractNumId w:val="10"/>
  </w:num>
  <w:num w:numId="7">
    <w:abstractNumId w:val="7"/>
  </w:num>
  <w:num w:numId="8">
    <w:abstractNumId w:val="2"/>
  </w:num>
  <w:num w:numId="9">
    <w:abstractNumId w:val="4"/>
  </w:num>
  <w:num w:numId="10">
    <w:abstractNumId w:val="0"/>
  </w:num>
  <w:num w:numId="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354"/>
    <w:rsid w:val="00001F35"/>
    <w:rsid w:val="000236E2"/>
    <w:rsid w:val="00062677"/>
    <w:rsid w:val="00064A28"/>
    <w:rsid w:val="00067755"/>
    <w:rsid w:val="000B7E12"/>
    <w:rsid w:val="000F5D22"/>
    <w:rsid w:val="00100492"/>
    <w:rsid w:val="0013760C"/>
    <w:rsid w:val="001F36C9"/>
    <w:rsid w:val="00234D5A"/>
    <w:rsid w:val="0024028C"/>
    <w:rsid w:val="002806A0"/>
    <w:rsid w:val="002E6A9C"/>
    <w:rsid w:val="002F56D1"/>
    <w:rsid w:val="002F6747"/>
    <w:rsid w:val="0036097E"/>
    <w:rsid w:val="0039381B"/>
    <w:rsid w:val="003A6628"/>
    <w:rsid w:val="003B7EF8"/>
    <w:rsid w:val="003C1803"/>
    <w:rsid w:val="00403756"/>
    <w:rsid w:val="0042022F"/>
    <w:rsid w:val="0045115A"/>
    <w:rsid w:val="004924A9"/>
    <w:rsid w:val="004A5BDE"/>
    <w:rsid w:val="004B1568"/>
    <w:rsid w:val="004E315B"/>
    <w:rsid w:val="004F6343"/>
    <w:rsid w:val="00500F29"/>
    <w:rsid w:val="005040F3"/>
    <w:rsid w:val="00507738"/>
    <w:rsid w:val="00520168"/>
    <w:rsid w:val="00532E17"/>
    <w:rsid w:val="00555F21"/>
    <w:rsid w:val="005563F0"/>
    <w:rsid w:val="00567C21"/>
    <w:rsid w:val="006227ED"/>
    <w:rsid w:val="00647E55"/>
    <w:rsid w:val="00661336"/>
    <w:rsid w:val="00671C0C"/>
    <w:rsid w:val="006C66C5"/>
    <w:rsid w:val="006D5DEE"/>
    <w:rsid w:val="006F1A50"/>
    <w:rsid w:val="006F5CF3"/>
    <w:rsid w:val="00707009"/>
    <w:rsid w:val="0071339A"/>
    <w:rsid w:val="00724532"/>
    <w:rsid w:val="0073371B"/>
    <w:rsid w:val="00755D58"/>
    <w:rsid w:val="00784D85"/>
    <w:rsid w:val="007D4266"/>
    <w:rsid w:val="007E38D7"/>
    <w:rsid w:val="0081388C"/>
    <w:rsid w:val="00815F16"/>
    <w:rsid w:val="0082085C"/>
    <w:rsid w:val="0083118B"/>
    <w:rsid w:val="00842F81"/>
    <w:rsid w:val="008466BF"/>
    <w:rsid w:val="0085111F"/>
    <w:rsid w:val="0086307E"/>
    <w:rsid w:val="00881D84"/>
    <w:rsid w:val="00885E3C"/>
    <w:rsid w:val="008B155E"/>
    <w:rsid w:val="008B61FA"/>
    <w:rsid w:val="008C1DC8"/>
    <w:rsid w:val="008E04DC"/>
    <w:rsid w:val="00943FA6"/>
    <w:rsid w:val="00944804"/>
    <w:rsid w:val="009464C0"/>
    <w:rsid w:val="00952960"/>
    <w:rsid w:val="009C716C"/>
    <w:rsid w:val="009D117B"/>
    <w:rsid w:val="00A039C6"/>
    <w:rsid w:val="00A27611"/>
    <w:rsid w:val="00A306C2"/>
    <w:rsid w:val="00A37741"/>
    <w:rsid w:val="00A4069A"/>
    <w:rsid w:val="00A45681"/>
    <w:rsid w:val="00A5264A"/>
    <w:rsid w:val="00A766BA"/>
    <w:rsid w:val="00AA11B8"/>
    <w:rsid w:val="00AC7FFE"/>
    <w:rsid w:val="00AF5A80"/>
    <w:rsid w:val="00AF752F"/>
    <w:rsid w:val="00B01B45"/>
    <w:rsid w:val="00B13951"/>
    <w:rsid w:val="00B157F7"/>
    <w:rsid w:val="00B27DD6"/>
    <w:rsid w:val="00B4571B"/>
    <w:rsid w:val="00B54354"/>
    <w:rsid w:val="00B816B1"/>
    <w:rsid w:val="00BB2324"/>
    <w:rsid w:val="00BD16DE"/>
    <w:rsid w:val="00BE493E"/>
    <w:rsid w:val="00BF1586"/>
    <w:rsid w:val="00C06FE7"/>
    <w:rsid w:val="00C12463"/>
    <w:rsid w:val="00C178F8"/>
    <w:rsid w:val="00C62B69"/>
    <w:rsid w:val="00CC0471"/>
    <w:rsid w:val="00CE49A4"/>
    <w:rsid w:val="00CE6E29"/>
    <w:rsid w:val="00CF795D"/>
    <w:rsid w:val="00D07FC2"/>
    <w:rsid w:val="00D43D21"/>
    <w:rsid w:val="00D7615C"/>
    <w:rsid w:val="00D978F2"/>
    <w:rsid w:val="00DA1F79"/>
    <w:rsid w:val="00E0493A"/>
    <w:rsid w:val="00E241AF"/>
    <w:rsid w:val="00E36CEC"/>
    <w:rsid w:val="00E44C7C"/>
    <w:rsid w:val="00E67BE1"/>
    <w:rsid w:val="00EA6536"/>
    <w:rsid w:val="00EC086B"/>
    <w:rsid w:val="00EE24B2"/>
    <w:rsid w:val="00EF3C3B"/>
    <w:rsid w:val="00F06703"/>
    <w:rsid w:val="00F16181"/>
    <w:rsid w:val="00F22C89"/>
    <w:rsid w:val="00F23261"/>
    <w:rsid w:val="00F47413"/>
    <w:rsid w:val="00F615A9"/>
    <w:rsid w:val="00F775E5"/>
    <w:rsid w:val="00FE7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686B57B3-F3C9-46E5-A967-706E21E08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8D7"/>
    <w:pPr>
      <w:spacing w:after="200" w:line="276" w:lineRule="auto"/>
    </w:pPr>
    <w:rPr>
      <w:sz w:val="22"/>
      <w:szCs w:val="22"/>
      <w:lang w:eastAsia="en-US"/>
    </w:rPr>
  </w:style>
  <w:style w:type="paragraph" w:styleId="Heading1">
    <w:name w:val="heading 1"/>
    <w:basedOn w:val="Normal"/>
    <w:next w:val="Normal"/>
    <w:link w:val="Heading1Char"/>
    <w:qFormat/>
    <w:rsid w:val="00A766BA"/>
    <w:pPr>
      <w:keepNext/>
      <w:spacing w:after="0" w:line="240" w:lineRule="auto"/>
      <w:ind w:firstLine="720"/>
      <w:outlineLvl w:val="0"/>
    </w:pPr>
    <w:rPr>
      <w:rFonts w:ascii="Times New Roman" w:eastAsia="Times New Roman" w:hAnsi="Times New Roman"/>
      <w:b/>
      <w:bCs/>
      <w:sz w:val="24"/>
      <w:szCs w:val="24"/>
      <w:lang w:val="en-US"/>
    </w:rPr>
  </w:style>
  <w:style w:type="paragraph" w:styleId="Heading2">
    <w:name w:val="heading 2"/>
    <w:basedOn w:val="Normal"/>
    <w:next w:val="Normal"/>
    <w:link w:val="Heading2Char1"/>
    <w:qFormat/>
    <w:rsid w:val="00A766BA"/>
    <w:pPr>
      <w:keepNext/>
      <w:spacing w:after="0" w:line="240" w:lineRule="auto"/>
      <w:outlineLvl w:val="1"/>
    </w:pPr>
    <w:rPr>
      <w:rFonts w:ascii="Times New Roman" w:eastAsia="Times New Roman" w:hAnsi="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B54354"/>
    <w:pPr>
      <w:ind w:left="720"/>
      <w:contextualSpacing/>
    </w:pPr>
  </w:style>
  <w:style w:type="character" w:styleId="Hyperlink">
    <w:name w:val="Hyperlink"/>
    <w:uiPriority w:val="99"/>
    <w:unhideWhenUsed/>
    <w:rsid w:val="006F5CF3"/>
    <w:rPr>
      <w:color w:val="0000FF"/>
      <w:u w:val="single"/>
    </w:rPr>
  </w:style>
  <w:style w:type="character" w:customStyle="1" w:styleId="Heading2Char">
    <w:name w:val="Heading 2 Char"/>
    <w:rsid w:val="006F5CF3"/>
    <w:rPr>
      <w:rFonts w:ascii="Arial" w:hAnsi="Arial"/>
      <w:sz w:val="28"/>
      <w:szCs w:val="24"/>
      <w:u w:val="single"/>
      <w:lang w:val="en-GB" w:eastAsia="en-US" w:bidi="ar-SA"/>
    </w:rPr>
  </w:style>
  <w:style w:type="character" w:styleId="CommentReference">
    <w:name w:val="annotation reference"/>
    <w:uiPriority w:val="99"/>
    <w:semiHidden/>
    <w:unhideWhenUsed/>
    <w:rsid w:val="00555F21"/>
    <w:rPr>
      <w:sz w:val="16"/>
      <w:szCs w:val="16"/>
    </w:rPr>
  </w:style>
  <w:style w:type="paragraph" w:styleId="CommentText">
    <w:name w:val="annotation text"/>
    <w:basedOn w:val="Normal"/>
    <w:link w:val="CommentTextChar"/>
    <w:uiPriority w:val="99"/>
    <w:unhideWhenUsed/>
    <w:rsid w:val="00555F21"/>
    <w:rPr>
      <w:sz w:val="20"/>
      <w:szCs w:val="20"/>
    </w:rPr>
  </w:style>
  <w:style w:type="character" w:customStyle="1" w:styleId="CommentTextChar">
    <w:name w:val="Comment Text Char"/>
    <w:link w:val="CommentText"/>
    <w:uiPriority w:val="99"/>
    <w:rsid w:val="00555F21"/>
    <w:rPr>
      <w:lang w:eastAsia="en-US"/>
    </w:rPr>
  </w:style>
  <w:style w:type="paragraph" w:styleId="CommentSubject">
    <w:name w:val="annotation subject"/>
    <w:basedOn w:val="CommentText"/>
    <w:next w:val="CommentText"/>
    <w:link w:val="CommentSubjectChar"/>
    <w:uiPriority w:val="99"/>
    <w:semiHidden/>
    <w:unhideWhenUsed/>
    <w:rsid w:val="00555F21"/>
    <w:rPr>
      <w:b/>
      <w:bCs/>
    </w:rPr>
  </w:style>
  <w:style w:type="character" w:customStyle="1" w:styleId="CommentSubjectChar">
    <w:name w:val="Comment Subject Char"/>
    <w:link w:val="CommentSubject"/>
    <w:uiPriority w:val="99"/>
    <w:semiHidden/>
    <w:rsid w:val="00555F21"/>
    <w:rPr>
      <w:b/>
      <w:bCs/>
      <w:lang w:eastAsia="en-US"/>
    </w:rPr>
  </w:style>
  <w:style w:type="paragraph" w:styleId="BalloonText">
    <w:name w:val="Balloon Text"/>
    <w:basedOn w:val="Normal"/>
    <w:link w:val="BalloonTextChar"/>
    <w:uiPriority w:val="99"/>
    <w:semiHidden/>
    <w:unhideWhenUsed/>
    <w:rsid w:val="00555F2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5F21"/>
    <w:rPr>
      <w:rFonts w:ascii="Tahoma" w:hAnsi="Tahoma" w:cs="Tahoma"/>
      <w:sz w:val="16"/>
      <w:szCs w:val="16"/>
      <w:lang w:eastAsia="en-US"/>
    </w:rPr>
  </w:style>
  <w:style w:type="table" w:styleId="TableGrid">
    <w:name w:val="Table Grid"/>
    <w:basedOn w:val="TableNormal"/>
    <w:uiPriority w:val="59"/>
    <w:rsid w:val="00B13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671C0C"/>
  </w:style>
  <w:style w:type="paragraph" w:customStyle="1" w:styleId="Normal1">
    <w:name w:val="Normal1"/>
    <w:basedOn w:val="Normal"/>
    <w:rsid w:val="00B157F7"/>
    <w:pPr>
      <w:spacing w:after="0" w:line="240" w:lineRule="auto"/>
    </w:pPr>
    <w:rPr>
      <w:rFonts w:ascii="Cambria" w:eastAsia="Times New Roman" w:hAnsi="Cambria"/>
      <w:sz w:val="24"/>
      <w:szCs w:val="24"/>
      <w:lang w:eastAsia="en-GB"/>
    </w:rPr>
  </w:style>
  <w:style w:type="character" w:customStyle="1" w:styleId="table0020normalchar">
    <w:name w:val="table_0020normal__char"/>
    <w:basedOn w:val="DefaultParagraphFont"/>
    <w:rsid w:val="00B157F7"/>
  </w:style>
  <w:style w:type="character" w:customStyle="1" w:styleId="normalchar1">
    <w:name w:val="normal__char1"/>
    <w:rsid w:val="00B157F7"/>
    <w:rPr>
      <w:rFonts w:ascii="Cambria" w:hAnsi="Cambria" w:hint="default"/>
      <w:sz w:val="24"/>
      <w:szCs w:val="24"/>
    </w:rPr>
  </w:style>
  <w:style w:type="character" w:customStyle="1" w:styleId="Heading1Char">
    <w:name w:val="Heading 1 Char"/>
    <w:link w:val="Heading1"/>
    <w:rsid w:val="00A766BA"/>
    <w:rPr>
      <w:rFonts w:ascii="Times New Roman" w:eastAsia="Times New Roman" w:hAnsi="Times New Roman"/>
      <w:b/>
      <w:bCs/>
      <w:sz w:val="24"/>
      <w:szCs w:val="24"/>
      <w:lang w:val="en-US" w:eastAsia="en-US"/>
    </w:rPr>
  </w:style>
  <w:style w:type="character" w:customStyle="1" w:styleId="Heading2Char1">
    <w:name w:val="Heading 2 Char1"/>
    <w:link w:val="Heading2"/>
    <w:rsid w:val="00A766BA"/>
    <w:rPr>
      <w:rFonts w:ascii="Times New Roman" w:eastAsia="Times New Roman" w:hAnsi="Times New Roman"/>
      <w:b/>
      <w:bCs/>
      <w:sz w:val="24"/>
      <w:szCs w:val="24"/>
      <w:lang w:val="en-US" w:eastAsia="en-US"/>
    </w:rPr>
  </w:style>
  <w:style w:type="paragraph" w:customStyle="1" w:styleId="normal10">
    <w:name w:val="normal1"/>
    <w:basedOn w:val="Normal"/>
    <w:rsid w:val="00BE493E"/>
    <w:pPr>
      <w:spacing w:line="260" w:lineRule="atLeast"/>
    </w:pPr>
    <w:rPr>
      <w:rFonts w:eastAsia="Times New Roman"/>
      <w:lang w:eastAsia="en-GB"/>
    </w:rPr>
  </w:style>
  <w:style w:type="character" w:customStyle="1" w:styleId="list0020paragraphchar1">
    <w:name w:val="list_0020paragraph__char1"/>
    <w:rsid w:val="003C1803"/>
    <w:rPr>
      <w:rFonts w:ascii="Calibri" w:hAnsi="Calibri" w:hint="default"/>
      <w:sz w:val="22"/>
      <w:szCs w:val="22"/>
    </w:rPr>
  </w:style>
  <w:style w:type="character" w:customStyle="1" w:styleId="internet0020linkchar1">
    <w:name w:val="internet_0020link__char1"/>
    <w:rsid w:val="003C1803"/>
    <w:rPr>
      <w:color w:val="0000FF"/>
    </w:rPr>
  </w:style>
  <w:style w:type="character" w:customStyle="1" w:styleId="st1char">
    <w:name w:val="st1__char"/>
    <w:basedOn w:val="DefaultParagraphFont"/>
    <w:rsid w:val="0073371B"/>
  </w:style>
  <w:style w:type="paragraph" w:customStyle="1" w:styleId="list0020paragraph">
    <w:name w:val="list_0020paragraph"/>
    <w:basedOn w:val="Normal"/>
    <w:rsid w:val="00D7615C"/>
    <w:pPr>
      <w:spacing w:line="260" w:lineRule="atLeast"/>
      <w:ind w:left="720"/>
    </w:pPr>
    <w:rPr>
      <w:rFonts w:eastAsia="Times New Roman"/>
      <w:lang w:eastAsia="en-GB"/>
    </w:rPr>
  </w:style>
  <w:style w:type="paragraph" w:styleId="NormalWeb">
    <w:name w:val="Normal (Web)"/>
    <w:basedOn w:val="Normal"/>
    <w:uiPriority w:val="99"/>
    <w:semiHidden/>
    <w:unhideWhenUsed/>
    <w:rsid w:val="00B816B1"/>
    <w:pPr>
      <w:spacing w:after="0" w:line="240" w:lineRule="auto"/>
    </w:pPr>
    <w:rPr>
      <w:rFonts w:ascii="Times New Roman" w:eastAsia="Times New Roman" w:hAnsi="Times New Roman"/>
      <w:sz w:val="24"/>
      <w:szCs w:val="24"/>
      <w:lang w:eastAsia="en-GB"/>
    </w:rPr>
  </w:style>
  <w:style w:type="paragraph" w:customStyle="1" w:styleId="table0020contents1">
    <w:name w:val="table_0020contents1"/>
    <w:basedOn w:val="Normal"/>
    <w:rsid w:val="00B816B1"/>
    <w:pPr>
      <w:spacing w:line="260" w:lineRule="atLeast"/>
    </w:pPr>
    <w:rPr>
      <w:rFonts w:eastAsia="Times New Roman"/>
      <w:lang w:eastAsia="en-GB"/>
    </w:rPr>
  </w:style>
  <w:style w:type="character" w:customStyle="1" w:styleId="table0020contentschar1">
    <w:name w:val="table_0020contents__char1"/>
    <w:rsid w:val="00B816B1"/>
    <w:rPr>
      <w:rFonts w:ascii="Calibri" w:hAnsi="Calibri" w:hint="default"/>
      <w:sz w:val="22"/>
      <w:szCs w:val="22"/>
    </w:rPr>
  </w:style>
  <w:style w:type="paragraph" w:styleId="Header">
    <w:name w:val="header"/>
    <w:basedOn w:val="Normal"/>
    <w:link w:val="HeaderChar"/>
    <w:uiPriority w:val="99"/>
    <w:semiHidden/>
    <w:unhideWhenUsed/>
    <w:rsid w:val="00B4571B"/>
    <w:pPr>
      <w:tabs>
        <w:tab w:val="center" w:pos="4513"/>
        <w:tab w:val="right" w:pos="9026"/>
      </w:tabs>
    </w:pPr>
  </w:style>
  <w:style w:type="character" w:customStyle="1" w:styleId="HeaderChar">
    <w:name w:val="Header Char"/>
    <w:link w:val="Header"/>
    <w:uiPriority w:val="99"/>
    <w:semiHidden/>
    <w:rsid w:val="00B4571B"/>
    <w:rPr>
      <w:sz w:val="22"/>
      <w:szCs w:val="22"/>
      <w:lang w:eastAsia="en-US"/>
    </w:rPr>
  </w:style>
  <w:style w:type="paragraph" w:styleId="Footer">
    <w:name w:val="footer"/>
    <w:basedOn w:val="Normal"/>
    <w:link w:val="FooterChar"/>
    <w:uiPriority w:val="99"/>
    <w:unhideWhenUsed/>
    <w:rsid w:val="00B4571B"/>
    <w:pPr>
      <w:tabs>
        <w:tab w:val="center" w:pos="4513"/>
        <w:tab w:val="right" w:pos="9026"/>
      </w:tabs>
    </w:pPr>
  </w:style>
  <w:style w:type="character" w:customStyle="1" w:styleId="FooterChar">
    <w:name w:val="Footer Char"/>
    <w:link w:val="Footer"/>
    <w:uiPriority w:val="99"/>
    <w:rsid w:val="00B4571B"/>
    <w:rPr>
      <w:sz w:val="22"/>
      <w:szCs w:val="22"/>
      <w:lang w:eastAsia="en-US"/>
    </w:rPr>
  </w:style>
  <w:style w:type="character" w:customStyle="1" w:styleId="apple-converted-space">
    <w:name w:val="apple-converted-space"/>
    <w:basedOn w:val="DefaultParagraphFont"/>
    <w:rsid w:val="00B4571B"/>
  </w:style>
  <w:style w:type="character" w:customStyle="1" w:styleId="Underline">
    <w:name w:val="Underline"/>
    <w:rsid w:val="00661336"/>
    <w:rPr>
      <w:u w:val="single"/>
    </w:rPr>
  </w:style>
  <w:style w:type="paragraph" w:styleId="ListParagraph">
    <w:name w:val="List Paragraph"/>
    <w:basedOn w:val="Normal"/>
    <w:uiPriority w:val="34"/>
    <w:qFormat/>
    <w:rsid w:val="002F56D1"/>
    <w:pPr>
      <w:ind w:left="720"/>
      <w:contextualSpacing/>
    </w:pPr>
  </w:style>
  <w:style w:type="paragraph" w:customStyle="1" w:styleId="ColorfulList-Accent110">
    <w:name w:val="Colorful List - Accent 11"/>
    <w:basedOn w:val="Normal"/>
    <w:uiPriority w:val="34"/>
    <w:qFormat/>
    <w:rsid w:val="00C17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24804">
      <w:bodyDiv w:val="1"/>
      <w:marLeft w:val="1440"/>
      <w:marRight w:val="1440"/>
      <w:marTop w:val="1440"/>
      <w:marBottom w:val="1440"/>
      <w:divBdr>
        <w:top w:val="none" w:sz="0" w:space="0" w:color="auto"/>
        <w:left w:val="none" w:sz="0" w:space="0" w:color="auto"/>
        <w:bottom w:val="none" w:sz="0" w:space="0" w:color="auto"/>
        <w:right w:val="none" w:sz="0" w:space="0" w:color="auto"/>
      </w:divBdr>
    </w:div>
    <w:div w:id="217016745">
      <w:bodyDiv w:val="1"/>
      <w:marLeft w:val="1800"/>
      <w:marRight w:val="1800"/>
      <w:marTop w:val="1440"/>
      <w:marBottom w:val="1440"/>
      <w:divBdr>
        <w:top w:val="none" w:sz="0" w:space="0" w:color="auto"/>
        <w:left w:val="none" w:sz="0" w:space="0" w:color="auto"/>
        <w:bottom w:val="none" w:sz="0" w:space="0" w:color="auto"/>
        <w:right w:val="none" w:sz="0" w:space="0" w:color="auto"/>
      </w:divBdr>
    </w:div>
    <w:div w:id="342830043">
      <w:bodyDiv w:val="1"/>
      <w:marLeft w:val="1800"/>
      <w:marRight w:val="1800"/>
      <w:marTop w:val="1440"/>
      <w:marBottom w:val="1440"/>
      <w:divBdr>
        <w:top w:val="none" w:sz="0" w:space="0" w:color="auto"/>
        <w:left w:val="none" w:sz="0" w:space="0" w:color="auto"/>
        <w:bottom w:val="none" w:sz="0" w:space="0" w:color="auto"/>
        <w:right w:val="none" w:sz="0" w:space="0" w:color="auto"/>
      </w:divBdr>
    </w:div>
    <w:div w:id="367264643">
      <w:bodyDiv w:val="1"/>
      <w:marLeft w:val="1440"/>
      <w:marRight w:val="1440"/>
      <w:marTop w:val="1440"/>
      <w:marBottom w:val="1440"/>
      <w:divBdr>
        <w:top w:val="none" w:sz="0" w:space="0" w:color="auto"/>
        <w:left w:val="none" w:sz="0" w:space="0" w:color="auto"/>
        <w:bottom w:val="none" w:sz="0" w:space="0" w:color="auto"/>
        <w:right w:val="none" w:sz="0" w:space="0" w:color="auto"/>
      </w:divBdr>
    </w:div>
    <w:div w:id="1052998392">
      <w:bodyDiv w:val="1"/>
      <w:marLeft w:val="0"/>
      <w:marRight w:val="0"/>
      <w:marTop w:val="0"/>
      <w:marBottom w:val="0"/>
      <w:divBdr>
        <w:top w:val="none" w:sz="0" w:space="0" w:color="auto"/>
        <w:left w:val="none" w:sz="0" w:space="0" w:color="auto"/>
        <w:bottom w:val="none" w:sz="0" w:space="0" w:color="auto"/>
        <w:right w:val="none" w:sz="0" w:space="0" w:color="auto"/>
      </w:divBdr>
      <w:divsChild>
        <w:div w:id="1640577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2275358">
              <w:marLeft w:val="0"/>
              <w:marRight w:val="0"/>
              <w:marTop w:val="0"/>
              <w:marBottom w:val="0"/>
              <w:divBdr>
                <w:top w:val="none" w:sz="0" w:space="0" w:color="auto"/>
                <w:left w:val="none" w:sz="0" w:space="0" w:color="auto"/>
                <w:bottom w:val="none" w:sz="0" w:space="0" w:color="auto"/>
                <w:right w:val="none" w:sz="0" w:space="0" w:color="auto"/>
              </w:divBdr>
              <w:divsChild>
                <w:div w:id="382874445">
                  <w:marLeft w:val="0"/>
                  <w:marRight w:val="0"/>
                  <w:marTop w:val="0"/>
                  <w:marBottom w:val="0"/>
                  <w:divBdr>
                    <w:top w:val="none" w:sz="0" w:space="0" w:color="auto"/>
                    <w:left w:val="none" w:sz="0" w:space="0" w:color="auto"/>
                    <w:bottom w:val="none" w:sz="0" w:space="0" w:color="auto"/>
                    <w:right w:val="none" w:sz="0" w:space="0" w:color="auto"/>
                  </w:divBdr>
                </w:div>
                <w:div w:id="65414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13187">
      <w:bodyDiv w:val="1"/>
      <w:marLeft w:val="0"/>
      <w:marRight w:val="0"/>
      <w:marTop w:val="0"/>
      <w:marBottom w:val="0"/>
      <w:divBdr>
        <w:top w:val="none" w:sz="0" w:space="0" w:color="auto"/>
        <w:left w:val="none" w:sz="0" w:space="0" w:color="auto"/>
        <w:bottom w:val="none" w:sz="0" w:space="0" w:color="auto"/>
        <w:right w:val="none" w:sz="0" w:space="0" w:color="auto"/>
      </w:divBdr>
      <w:divsChild>
        <w:div w:id="12001687">
          <w:marLeft w:val="0"/>
          <w:marRight w:val="0"/>
          <w:marTop w:val="0"/>
          <w:marBottom w:val="0"/>
          <w:divBdr>
            <w:top w:val="none" w:sz="0" w:space="0" w:color="auto"/>
            <w:left w:val="none" w:sz="0" w:space="0" w:color="auto"/>
            <w:bottom w:val="none" w:sz="0" w:space="0" w:color="auto"/>
            <w:right w:val="none" w:sz="0" w:space="0" w:color="auto"/>
          </w:divBdr>
        </w:div>
        <w:div w:id="164249182">
          <w:marLeft w:val="0"/>
          <w:marRight w:val="0"/>
          <w:marTop w:val="0"/>
          <w:marBottom w:val="0"/>
          <w:divBdr>
            <w:top w:val="none" w:sz="0" w:space="0" w:color="auto"/>
            <w:left w:val="none" w:sz="0" w:space="0" w:color="auto"/>
            <w:bottom w:val="none" w:sz="0" w:space="0" w:color="auto"/>
            <w:right w:val="none" w:sz="0" w:space="0" w:color="auto"/>
          </w:divBdr>
        </w:div>
        <w:div w:id="241842604">
          <w:marLeft w:val="0"/>
          <w:marRight w:val="0"/>
          <w:marTop w:val="0"/>
          <w:marBottom w:val="0"/>
          <w:divBdr>
            <w:top w:val="none" w:sz="0" w:space="0" w:color="auto"/>
            <w:left w:val="none" w:sz="0" w:space="0" w:color="auto"/>
            <w:bottom w:val="none" w:sz="0" w:space="0" w:color="auto"/>
            <w:right w:val="none" w:sz="0" w:space="0" w:color="auto"/>
          </w:divBdr>
        </w:div>
        <w:div w:id="609162764">
          <w:marLeft w:val="0"/>
          <w:marRight w:val="0"/>
          <w:marTop w:val="0"/>
          <w:marBottom w:val="0"/>
          <w:divBdr>
            <w:top w:val="none" w:sz="0" w:space="0" w:color="auto"/>
            <w:left w:val="none" w:sz="0" w:space="0" w:color="auto"/>
            <w:bottom w:val="none" w:sz="0" w:space="0" w:color="auto"/>
            <w:right w:val="none" w:sz="0" w:space="0" w:color="auto"/>
          </w:divBdr>
        </w:div>
        <w:div w:id="951016771">
          <w:marLeft w:val="0"/>
          <w:marRight w:val="0"/>
          <w:marTop w:val="0"/>
          <w:marBottom w:val="0"/>
          <w:divBdr>
            <w:top w:val="none" w:sz="0" w:space="0" w:color="auto"/>
            <w:left w:val="none" w:sz="0" w:space="0" w:color="auto"/>
            <w:bottom w:val="none" w:sz="0" w:space="0" w:color="auto"/>
            <w:right w:val="none" w:sz="0" w:space="0" w:color="auto"/>
          </w:divBdr>
        </w:div>
        <w:div w:id="1264538470">
          <w:marLeft w:val="0"/>
          <w:marRight w:val="0"/>
          <w:marTop w:val="0"/>
          <w:marBottom w:val="0"/>
          <w:divBdr>
            <w:top w:val="none" w:sz="0" w:space="0" w:color="auto"/>
            <w:left w:val="none" w:sz="0" w:space="0" w:color="auto"/>
            <w:bottom w:val="none" w:sz="0" w:space="0" w:color="auto"/>
            <w:right w:val="none" w:sz="0" w:space="0" w:color="auto"/>
          </w:divBdr>
        </w:div>
        <w:div w:id="1523011906">
          <w:marLeft w:val="0"/>
          <w:marRight w:val="0"/>
          <w:marTop w:val="0"/>
          <w:marBottom w:val="0"/>
          <w:divBdr>
            <w:top w:val="none" w:sz="0" w:space="0" w:color="auto"/>
            <w:left w:val="none" w:sz="0" w:space="0" w:color="auto"/>
            <w:bottom w:val="none" w:sz="0" w:space="0" w:color="auto"/>
            <w:right w:val="none" w:sz="0" w:space="0" w:color="auto"/>
          </w:divBdr>
        </w:div>
        <w:div w:id="1759135768">
          <w:marLeft w:val="0"/>
          <w:marRight w:val="0"/>
          <w:marTop w:val="0"/>
          <w:marBottom w:val="0"/>
          <w:divBdr>
            <w:top w:val="none" w:sz="0" w:space="0" w:color="auto"/>
            <w:left w:val="none" w:sz="0" w:space="0" w:color="auto"/>
            <w:bottom w:val="none" w:sz="0" w:space="0" w:color="auto"/>
            <w:right w:val="none" w:sz="0" w:space="0" w:color="auto"/>
          </w:divBdr>
        </w:div>
        <w:div w:id="1789157226">
          <w:marLeft w:val="0"/>
          <w:marRight w:val="0"/>
          <w:marTop w:val="0"/>
          <w:marBottom w:val="0"/>
          <w:divBdr>
            <w:top w:val="none" w:sz="0" w:space="0" w:color="auto"/>
            <w:left w:val="none" w:sz="0" w:space="0" w:color="auto"/>
            <w:bottom w:val="none" w:sz="0" w:space="0" w:color="auto"/>
            <w:right w:val="none" w:sz="0" w:space="0" w:color="auto"/>
          </w:divBdr>
        </w:div>
        <w:div w:id="1801486006">
          <w:marLeft w:val="0"/>
          <w:marRight w:val="0"/>
          <w:marTop w:val="0"/>
          <w:marBottom w:val="0"/>
          <w:divBdr>
            <w:top w:val="none" w:sz="0" w:space="0" w:color="auto"/>
            <w:left w:val="none" w:sz="0" w:space="0" w:color="auto"/>
            <w:bottom w:val="none" w:sz="0" w:space="0" w:color="auto"/>
            <w:right w:val="none" w:sz="0" w:space="0" w:color="auto"/>
          </w:divBdr>
        </w:div>
      </w:divsChild>
    </w:div>
    <w:div w:id="1272668834">
      <w:bodyDiv w:val="1"/>
      <w:marLeft w:val="0"/>
      <w:marRight w:val="0"/>
      <w:marTop w:val="0"/>
      <w:marBottom w:val="0"/>
      <w:divBdr>
        <w:top w:val="none" w:sz="0" w:space="0" w:color="auto"/>
        <w:left w:val="none" w:sz="0" w:space="0" w:color="auto"/>
        <w:bottom w:val="none" w:sz="0" w:space="0" w:color="auto"/>
        <w:right w:val="none" w:sz="0" w:space="0" w:color="auto"/>
      </w:divBdr>
      <w:divsChild>
        <w:div w:id="1287004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1275455">
              <w:marLeft w:val="0"/>
              <w:marRight w:val="0"/>
              <w:marTop w:val="0"/>
              <w:marBottom w:val="0"/>
              <w:divBdr>
                <w:top w:val="none" w:sz="0" w:space="0" w:color="auto"/>
                <w:left w:val="none" w:sz="0" w:space="0" w:color="auto"/>
                <w:bottom w:val="none" w:sz="0" w:space="0" w:color="auto"/>
                <w:right w:val="none" w:sz="0" w:space="0" w:color="auto"/>
              </w:divBdr>
              <w:divsChild>
                <w:div w:id="498732466">
                  <w:marLeft w:val="0"/>
                  <w:marRight w:val="0"/>
                  <w:marTop w:val="0"/>
                  <w:marBottom w:val="0"/>
                  <w:divBdr>
                    <w:top w:val="none" w:sz="0" w:space="0" w:color="auto"/>
                    <w:left w:val="none" w:sz="0" w:space="0" w:color="auto"/>
                    <w:bottom w:val="none" w:sz="0" w:space="0" w:color="auto"/>
                    <w:right w:val="none" w:sz="0" w:space="0" w:color="auto"/>
                  </w:divBdr>
                </w:div>
                <w:div w:id="699815252">
                  <w:marLeft w:val="0"/>
                  <w:marRight w:val="0"/>
                  <w:marTop w:val="0"/>
                  <w:marBottom w:val="0"/>
                  <w:divBdr>
                    <w:top w:val="none" w:sz="0" w:space="0" w:color="auto"/>
                    <w:left w:val="none" w:sz="0" w:space="0" w:color="auto"/>
                    <w:bottom w:val="none" w:sz="0" w:space="0" w:color="auto"/>
                    <w:right w:val="none" w:sz="0" w:space="0" w:color="auto"/>
                  </w:divBdr>
                </w:div>
                <w:div w:id="206132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723824">
      <w:bodyDiv w:val="1"/>
      <w:marLeft w:val="1440"/>
      <w:marRight w:val="1440"/>
      <w:marTop w:val="1440"/>
      <w:marBottom w:val="1440"/>
      <w:divBdr>
        <w:top w:val="none" w:sz="0" w:space="0" w:color="auto"/>
        <w:left w:val="none" w:sz="0" w:space="0" w:color="auto"/>
        <w:bottom w:val="none" w:sz="0" w:space="0" w:color="auto"/>
        <w:right w:val="none" w:sz="0" w:space="0" w:color="auto"/>
      </w:divBdr>
    </w:div>
    <w:div w:id="175728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nhs.net/OWA/redir.aspx?C=hnpGn2cR-k-bDTtF4ltwsyK9vQwpYNBIBQhKb_sLmMZF-D9TXknBpMOvBBeNntOfpZRW3u5hGZE.&amp;URL=mailto%3apsychmedHR%40cf.ac.uk" TargetMode="External"/><Relationship Id="rId13" Type="http://schemas.openxmlformats.org/officeDocument/2006/relationships/hyperlink" Target="https://abmmailboxes.cymru.nhs.uk/owa/redir.aspx?C=c3e7bab0c6634dc8915ce3cd48e10727&amp;URL=mailto%3aSue.Smith2%40wales.nhs.uk" TargetMode="External"/><Relationship Id="rId18" Type="http://schemas.openxmlformats.org/officeDocument/2006/relationships/hyperlink" Target="mailto:Ken.dawson@wales.nhs.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abmmailboxes.cymru.nhs.uk/owa/redir.aspx?C=c3e7bab0c6634dc8915ce3cd48e10727&amp;URL=mailto%3aErika.Hillman%40wales.nhs.uk" TargetMode="External"/><Relationship Id="rId7" Type="http://schemas.openxmlformats.org/officeDocument/2006/relationships/endnotes" Target="endnotes.xml"/><Relationship Id="rId12" Type="http://schemas.openxmlformats.org/officeDocument/2006/relationships/hyperlink" Target="mailto:Gareth.llewelyn@wales.nhs.uk" TargetMode="External"/><Relationship Id="rId17" Type="http://schemas.openxmlformats.org/officeDocument/2006/relationships/hyperlink" Target="https://abmmailboxes.cymru.nhs.uk/owa/redir.aspx?C=c3e7bab0c6634dc8915ce3cd48e10727&amp;URL=mailto%3aMaria.Nocivelli%40wales.nhs.u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Fady.joseph@wales.nhs.uk" TargetMode="External"/><Relationship Id="rId20" Type="http://schemas.openxmlformats.org/officeDocument/2006/relationships/hyperlink" Target="https://abmmailboxes.cymru.nhs.uk/owa/redir.aspx?C=c3e7bab0c6634dc8915ce3cd48e10727&amp;URL=mailto%3aJane.Baker2%40wale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e.sheath@wales.nhs.uk" TargetMode="External"/><Relationship Id="rId24" Type="http://schemas.openxmlformats.org/officeDocument/2006/relationships/hyperlink" Target="https://abmmailboxes.cymru.nhs.uk/owa/redir.aspx?C=c3e7bab0c6634dc8915ce3cd48e10727&amp;URL=mailto%3aTracey.Taylor3%40wales.nhs.uk" TargetMode="External"/><Relationship Id="rId5" Type="http://schemas.openxmlformats.org/officeDocument/2006/relationships/webSettings" Target="webSettings.xml"/><Relationship Id="rId15" Type="http://schemas.openxmlformats.org/officeDocument/2006/relationships/hyperlink" Target="https://abmmailboxes.cymru.nhs.uk/owa/redir.aspx?C=c3e7bab0c6634dc8915ce3cd48e10727&amp;URL=mailto%3aSarah.Howells4%40wales.nhs.uk" TargetMode="External"/><Relationship Id="rId23" Type="http://schemas.openxmlformats.org/officeDocument/2006/relationships/hyperlink" Target="https://abmmailboxes.cymru.nhs.uk/owa/redir.aspx?C=c3e7bab0c6634dc8915ce3cd48e10727&amp;URL=mailto%3aDebbie.Davies7%40wales.nhs.uk" TargetMode="External"/><Relationship Id="rId10" Type="http://schemas.openxmlformats.org/officeDocument/2006/relationships/hyperlink" Target="mailto:branwen.cobley@wales.nhs.uk" TargetMode="External"/><Relationship Id="rId19" Type="http://schemas.openxmlformats.org/officeDocument/2006/relationships/hyperlink" Target="mailto:Joseph.anderson@wales.nhs.uk" TargetMode="External"/><Relationship Id="rId4" Type="http://schemas.openxmlformats.org/officeDocument/2006/relationships/settings" Target="settings.xml"/><Relationship Id="rId9" Type="http://schemas.openxmlformats.org/officeDocument/2006/relationships/hyperlink" Target="https://web.nhs.net/OWA/redir.aspx?C=hnpGn2cR-k-bDTtF4ltwsyK9vQwpYNBIBQhKb_sLmMZF-D9TXknBpMOvBBeNntOfpZRW3u5hGZE.&amp;URL=mailto%3aEmeryAD%40cf.ac.uk" TargetMode="External"/><Relationship Id="rId14" Type="http://schemas.openxmlformats.org/officeDocument/2006/relationships/hyperlink" Target="mailto:Charlotte.lawthom2@wales.nhs.uk" TargetMode="External"/><Relationship Id="rId22" Type="http://schemas.openxmlformats.org/officeDocument/2006/relationships/hyperlink" Target="mailto:Keri.John@wales.nhs.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E5D731-A3ED-490F-8866-3FC812EF6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2C2B6403</Template>
  <TotalTime>12</TotalTime>
  <Pages>32</Pages>
  <Words>9248</Words>
  <Characters>52716</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UoN</Company>
  <LinksUpToDate>false</LinksUpToDate>
  <CharactersWithSpaces>61841</CharactersWithSpaces>
  <SharedDoc>false</SharedDoc>
  <HLinks>
    <vt:vector size="180" baseType="variant">
      <vt:variant>
        <vt:i4>6684724</vt:i4>
      </vt:variant>
      <vt:variant>
        <vt:i4>87</vt:i4>
      </vt:variant>
      <vt:variant>
        <vt:i4>0</vt:i4>
      </vt:variant>
      <vt:variant>
        <vt:i4>5</vt:i4>
      </vt:variant>
      <vt:variant>
        <vt:lpwstr>https://abmmailboxes.cymru.nhs.uk/owa/redir.aspx?C=c3e7bab0c6634dc8915ce3cd48e10727&amp;URL=mailto%3aTracey.Taylor3%40wales.nhs.uk</vt:lpwstr>
      </vt:variant>
      <vt:variant>
        <vt:lpwstr/>
      </vt:variant>
      <vt:variant>
        <vt:i4>8192047</vt:i4>
      </vt:variant>
      <vt:variant>
        <vt:i4>84</vt:i4>
      </vt:variant>
      <vt:variant>
        <vt:i4>0</vt:i4>
      </vt:variant>
      <vt:variant>
        <vt:i4>5</vt:i4>
      </vt:variant>
      <vt:variant>
        <vt:lpwstr>https://abmmailboxes.cymru.nhs.uk/owa/redir.aspx?C=c3e7bab0c6634dc8915ce3cd48e10727&amp;URL=mailto%3aDebbie.Davies7%40wales.nhs.uk</vt:lpwstr>
      </vt:variant>
      <vt:variant>
        <vt:lpwstr/>
      </vt:variant>
      <vt:variant>
        <vt:i4>5505128</vt:i4>
      </vt:variant>
      <vt:variant>
        <vt:i4>81</vt:i4>
      </vt:variant>
      <vt:variant>
        <vt:i4>0</vt:i4>
      </vt:variant>
      <vt:variant>
        <vt:i4>5</vt:i4>
      </vt:variant>
      <vt:variant>
        <vt:lpwstr>mailto:Keri.John@wales.nhs.uk</vt:lpwstr>
      </vt:variant>
      <vt:variant>
        <vt:lpwstr/>
      </vt:variant>
      <vt:variant>
        <vt:i4>720915</vt:i4>
      </vt:variant>
      <vt:variant>
        <vt:i4>78</vt:i4>
      </vt:variant>
      <vt:variant>
        <vt:i4>0</vt:i4>
      </vt:variant>
      <vt:variant>
        <vt:i4>5</vt:i4>
      </vt:variant>
      <vt:variant>
        <vt:lpwstr>https://abmmailboxes.cymru.nhs.uk/owa/redir.aspx?C=c3e7bab0c6634dc8915ce3cd48e10727&amp;URL=mailto%3aErika.Hillman%40wales.nhs.uk</vt:lpwstr>
      </vt:variant>
      <vt:variant>
        <vt:lpwstr/>
      </vt:variant>
      <vt:variant>
        <vt:i4>8192063</vt:i4>
      </vt:variant>
      <vt:variant>
        <vt:i4>75</vt:i4>
      </vt:variant>
      <vt:variant>
        <vt:i4>0</vt:i4>
      </vt:variant>
      <vt:variant>
        <vt:i4>5</vt:i4>
      </vt:variant>
      <vt:variant>
        <vt:lpwstr>https://abmmailboxes.cymru.nhs.uk/owa/redir.aspx?C=c3e7bab0c6634dc8915ce3cd48e10727&amp;URL=mailto%3aJane.Baker2%40wales.nhs.uk</vt:lpwstr>
      </vt:variant>
      <vt:variant>
        <vt:lpwstr/>
      </vt:variant>
      <vt:variant>
        <vt:i4>3342364</vt:i4>
      </vt:variant>
      <vt:variant>
        <vt:i4>72</vt:i4>
      </vt:variant>
      <vt:variant>
        <vt:i4>0</vt:i4>
      </vt:variant>
      <vt:variant>
        <vt:i4>5</vt:i4>
      </vt:variant>
      <vt:variant>
        <vt:lpwstr>mailto:Joseph.anderson@wales.nhs.uk</vt:lpwstr>
      </vt:variant>
      <vt:variant>
        <vt:lpwstr/>
      </vt:variant>
      <vt:variant>
        <vt:i4>6029437</vt:i4>
      </vt:variant>
      <vt:variant>
        <vt:i4>69</vt:i4>
      </vt:variant>
      <vt:variant>
        <vt:i4>0</vt:i4>
      </vt:variant>
      <vt:variant>
        <vt:i4>5</vt:i4>
      </vt:variant>
      <vt:variant>
        <vt:lpwstr>mailto:Ken.dawson@wales.nhs.uk</vt:lpwstr>
      </vt:variant>
      <vt:variant>
        <vt:lpwstr/>
      </vt:variant>
      <vt:variant>
        <vt:i4>6357097</vt:i4>
      </vt:variant>
      <vt:variant>
        <vt:i4>66</vt:i4>
      </vt:variant>
      <vt:variant>
        <vt:i4>0</vt:i4>
      </vt:variant>
      <vt:variant>
        <vt:i4>5</vt:i4>
      </vt:variant>
      <vt:variant>
        <vt:lpwstr>https://abmmailboxes.cymru.nhs.uk/owa/redir.aspx?C=c3e7bab0c6634dc8915ce3cd48e10727&amp;URL=mailto%3aMaria.Nocivelli%40wales.nhs.uk</vt:lpwstr>
      </vt:variant>
      <vt:variant>
        <vt:lpwstr/>
      </vt:variant>
      <vt:variant>
        <vt:i4>2883607</vt:i4>
      </vt:variant>
      <vt:variant>
        <vt:i4>63</vt:i4>
      </vt:variant>
      <vt:variant>
        <vt:i4>0</vt:i4>
      </vt:variant>
      <vt:variant>
        <vt:i4>5</vt:i4>
      </vt:variant>
      <vt:variant>
        <vt:lpwstr>mailto:Fady.joseph@wales.nhs.uk</vt:lpwstr>
      </vt:variant>
      <vt:variant>
        <vt:lpwstr/>
      </vt:variant>
      <vt:variant>
        <vt:i4>3014769</vt:i4>
      </vt:variant>
      <vt:variant>
        <vt:i4>60</vt:i4>
      </vt:variant>
      <vt:variant>
        <vt:i4>0</vt:i4>
      </vt:variant>
      <vt:variant>
        <vt:i4>5</vt:i4>
      </vt:variant>
      <vt:variant>
        <vt:lpwstr>https://abmmailboxes.cymru.nhs.uk/owa/redir.aspx?C=c3e7bab0c6634dc8915ce3cd48e10727&amp;URL=mailto%3aSarah.Howells4%40wales.nhs.uk</vt:lpwstr>
      </vt:variant>
      <vt:variant>
        <vt:lpwstr/>
      </vt:variant>
      <vt:variant>
        <vt:i4>4456493</vt:i4>
      </vt:variant>
      <vt:variant>
        <vt:i4>57</vt:i4>
      </vt:variant>
      <vt:variant>
        <vt:i4>0</vt:i4>
      </vt:variant>
      <vt:variant>
        <vt:i4>5</vt:i4>
      </vt:variant>
      <vt:variant>
        <vt:lpwstr>mailto:Charlotte.lawthom2@wales.nhs.uk</vt:lpwstr>
      </vt:variant>
      <vt:variant>
        <vt:lpwstr/>
      </vt:variant>
      <vt:variant>
        <vt:i4>2293885</vt:i4>
      </vt:variant>
      <vt:variant>
        <vt:i4>54</vt:i4>
      </vt:variant>
      <vt:variant>
        <vt:i4>0</vt:i4>
      </vt:variant>
      <vt:variant>
        <vt:i4>5</vt:i4>
      </vt:variant>
      <vt:variant>
        <vt:lpwstr>https://abmmailboxes.cymru.nhs.uk/owa/redir.aspx?C=c3e7bab0c6634dc8915ce3cd48e10727&amp;URL=mailto%3aSue.Smith2%40wales.nhs.uk</vt:lpwstr>
      </vt:variant>
      <vt:variant>
        <vt:lpwstr/>
      </vt:variant>
      <vt:variant>
        <vt:i4>3407903</vt:i4>
      </vt:variant>
      <vt:variant>
        <vt:i4>51</vt:i4>
      </vt:variant>
      <vt:variant>
        <vt:i4>0</vt:i4>
      </vt:variant>
      <vt:variant>
        <vt:i4>5</vt:i4>
      </vt:variant>
      <vt:variant>
        <vt:lpwstr>mailto:Gareth.llewelyn@wales.nhs.uk</vt:lpwstr>
      </vt:variant>
      <vt:variant>
        <vt:lpwstr/>
      </vt:variant>
      <vt:variant>
        <vt:i4>3997709</vt:i4>
      </vt:variant>
      <vt:variant>
        <vt:i4>48</vt:i4>
      </vt:variant>
      <vt:variant>
        <vt:i4>0</vt:i4>
      </vt:variant>
      <vt:variant>
        <vt:i4>5</vt:i4>
      </vt:variant>
      <vt:variant>
        <vt:lpwstr>mailto:marie.sheath@wales.nhs.uk</vt:lpwstr>
      </vt:variant>
      <vt:variant>
        <vt:lpwstr/>
      </vt:variant>
      <vt:variant>
        <vt:i4>5963879</vt:i4>
      </vt:variant>
      <vt:variant>
        <vt:i4>45</vt:i4>
      </vt:variant>
      <vt:variant>
        <vt:i4>0</vt:i4>
      </vt:variant>
      <vt:variant>
        <vt:i4>5</vt:i4>
      </vt:variant>
      <vt:variant>
        <vt:lpwstr>mailto:branwen.cobley@wales.nhs.uk</vt:lpwstr>
      </vt:variant>
      <vt:variant>
        <vt:lpwstr/>
      </vt:variant>
      <vt:variant>
        <vt:i4>1310824</vt:i4>
      </vt:variant>
      <vt:variant>
        <vt:i4>42</vt:i4>
      </vt:variant>
      <vt:variant>
        <vt:i4>0</vt:i4>
      </vt:variant>
      <vt:variant>
        <vt:i4>5</vt:i4>
      </vt:variant>
      <vt:variant>
        <vt:lpwstr>mailto:Claire.hirst2@wales.nhs.uk</vt:lpwstr>
      </vt:variant>
      <vt:variant>
        <vt:lpwstr/>
      </vt:variant>
      <vt:variant>
        <vt:i4>4063259</vt:i4>
      </vt:variant>
      <vt:variant>
        <vt:i4>39</vt:i4>
      </vt:variant>
      <vt:variant>
        <vt:i4>0</vt:i4>
      </vt:variant>
      <vt:variant>
        <vt:i4>5</vt:i4>
      </vt:variant>
      <vt:variant>
        <vt:lpwstr>mailto:ffion.thomas@wales.nhs.uk</vt:lpwstr>
      </vt:variant>
      <vt:variant>
        <vt:lpwstr/>
      </vt:variant>
      <vt:variant>
        <vt:i4>2424845</vt:i4>
      </vt:variant>
      <vt:variant>
        <vt:i4>36</vt:i4>
      </vt:variant>
      <vt:variant>
        <vt:i4>0</vt:i4>
      </vt:variant>
      <vt:variant>
        <vt:i4>5</vt:i4>
      </vt:variant>
      <vt:variant>
        <vt:lpwstr>mailto:marguerite.hill@wales.nhs.uk</vt:lpwstr>
      </vt:variant>
      <vt:variant>
        <vt:lpwstr/>
      </vt:variant>
      <vt:variant>
        <vt:i4>1245219</vt:i4>
      </vt:variant>
      <vt:variant>
        <vt:i4>33</vt:i4>
      </vt:variant>
      <vt:variant>
        <vt:i4>0</vt:i4>
      </vt:variant>
      <vt:variant>
        <vt:i4>5</vt:i4>
      </vt:variant>
      <vt:variant>
        <vt:lpwstr>mailto:savvas.hadjikoutis@wales.nhs.uk</vt:lpwstr>
      </vt:variant>
      <vt:variant>
        <vt:lpwstr/>
      </vt:variant>
      <vt:variant>
        <vt:i4>4718707</vt:i4>
      </vt:variant>
      <vt:variant>
        <vt:i4>30</vt:i4>
      </vt:variant>
      <vt:variant>
        <vt:i4>0</vt:i4>
      </vt:variant>
      <vt:variant>
        <vt:i4>5</vt:i4>
      </vt:variant>
      <vt:variant>
        <vt:lpwstr>mailto:Robert.powell@wales.nhs.uk</vt:lpwstr>
      </vt:variant>
      <vt:variant>
        <vt:lpwstr/>
      </vt:variant>
      <vt:variant>
        <vt:i4>7929951</vt:i4>
      </vt:variant>
      <vt:variant>
        <vt:i4>27</vt:i4>
      </vt:variant>
      <vt:variant>
        <vt:i4>0</vt:i4>
      </vt:variant>
      <vt:variant>
        <vt:i4>5</vt:i4>
      </vt:variant>
      <vt:variant>
        <vt:lpwstr>mailto:owen.pearson@wales.nhs.uk</vt:lpwstr>
      </vt:variant>
      <vt:variant>
        <vt:lpwstr/>
      </vt:variant>
      <vt:variant>
        <vt:i4>131175</vt:i4>
      </vt:variant>
      <vt:variant>
        <vt:i4>24</vt:i4>
      </vt:variant>
      <vt:variant>
        <vt:i4>0</vt:i4>
      </vt:variant>
      <vt:variant>
        <vt:i4>5</vt:i4>
      </vt:variant>
      <vt:variant>
        <vt:lpwstr>mailto:Nigel.p.hinds@wales.nhs.uk</vt:lpwstr>
      </vt:variant>
      <vt:variant>
        <vt:lpwstr/>
      </vt:variant>
      <vt:variant>
        <vt:i4>4849779</vt:i4>
      </vt:variant>
      <vt:variant>
        <vt:i4>21</vt:i4>
      </vt:variant>
      <vt:variant>
        <vt:i4>0</vt:i4>
      </vt:variant>
      <vt:variant>
        <vt:i4>5</vt:i4>
      </vt:variant>
      <vt:variant>
        <vt:lpwstr>mailto:richard.weiser@wales.nhs.uk</vt:lpwstr>
      </vt:variant>
      <vt:variant>
        <vt:lpwstr/>
      </vt:variant>
      <vt:variant>
        <vt:i4>5439531</vt:i4>
      </vt:variant>
      <vt:variant>
        <vt:i4>18</vt:i4>
      </vt:variant>
      <vt:variant>
        <vt:i4>0</vt:i4>
      </vt:variant>
      <vt:variant>
        <vt:i4>5</vt:i4>
      </vt:variant>
      <vt:variant>
        <vt:lpwstr>mailto:Christopher.rickards2@wales.nhs.uk</vt:lpwstr>
      </vt:variant>
      <vt:variant>
        <vt:lpwstr/>
      </vt:variant>
      <vt:variant>
        <vt:i4>917551</vt:i4>
      </vt:variant>
      <vt:variant>
        <vt:i4>15</vt:i4>
      </vt:variant>
      <vt:variant>
        <vt:i4>0</vt:i4>
      </vt:variant>
      <vt:variant>
        <vt:i4>5</vt:i4>
      </vt:variant>
      <vt:variant>
        <vt:lpwstr>mailto:inder.sawhney@wales.nhs.uk</vt:lpwstr>
      </vt:variant>
      <vt:variant>
        <vt:lpwstr/>
      </vt:variant>
      <vt:variant>
        <vt:i4>8061020</vt:i4>
      </vt:variant>
      <vt:variant>
        <vt:i4>12</vt:i4>
      </vt:variant>
      <vt:variant>
        <vt:i4>0</vt:i4>
      </vt:variant>
      <vt:variant>
        <vt:i4>5</vt:i4>
      </vt:variant>
      <vt:variant>
        <vt:lpwstr>mailto:Richard.walters@wales.nhs.uk</vt:lpwstr>
      </vt:variant>
      <vt:variant>
        <vt:lpwstr/>
      </vt:variant>
      <vt:variant>
        <vt:i4>7012435</vt:i4>
      </vt:variant>
      <vt:variant>
        <vt:i4>9</vt:i4>
      </vt:variant>
      <vt:variant>
        <vt:i4>0</vt:i4>
      </vt:variant>
      <vt:variant>
        <vt:i4>5</vt:i4>
      </vt:variant>
      <vt:variant>
        <vt:lpwstr>https://web.nhs.net/OWA/redir.aspx?C=hnpGn2cR-k-bDTtF4ltwsyK9vQwpYNBIBQhKb_sLmMZF-D9TXknBpMOvBBeNntOfpZRW3u5hGZE.&amp;URL=mailto%3aRichard.Dewar%40wales.nhs.uk</vt:lpwstr>
      </vt:variant>
      <vt:variant>
        <vt:lpwstr/>
      </vt:variant>
      <vt:variant>
        <vt:i4>6881352</vt:i4>
      </vt:variant>
      <vt:variant>
        <vt:i4>6</vt:i4>
      </vt:variant>
      <vt:variant>
        <vt:i4>0</vt:i4>
      </vt:variant>
      <vt:variant>
        <vt:i4>5</vt:i4>
      </vt:variant>
      <vt:variant>
        <vt:lpwstr>https://web.nhs.net/OWA/redir.aspx?C=hnpGn2cR-k-bDTtF4ltwsyK9vQwpYNBIBQhKb_sLmMZF-D9TXknBpMOvBBeNntOfpZRW3u5hGZE.&amp;URL=mailto%3aPaula.Edwards%40wales.nhs.uk</vt:lpwstr>
      </vt:variant>
      <vt:variant>
        <vt:lpwstr/>
      </vt:variant>
      <vt:variant>
        <vt:i4>5767217</vt:i4>
      </vt:variant>
      <vt:variant>
        <vt:i4>3</vt:i4>
      </vt:variant>
      <vt:variant>
        <vt:i4>0</vt:i4>
      </vt:variant>
      <vt:variant>
        <vt:i4>5</vt:i4>
      </vt:variant>
      <vt:variant>
        <vt:lpwstr>https://web.nhs.net/OWA/redir.aspx?C=hnpGn2cR-k-bDTtF4ltwsyK9vQwpYNBIBQhKb_sLmMZF-D9TXknBpMOvBBeNntOfpZRW3u5hGZE.&amp;URL=mailto%3aEmeryAD%40cf.ac.uk</vt:lpwstr>
      </vt:variant>
      <vt:variant>
        <vt:lpwstr/>
      </vt:variant>
      <vt:variant>
        <vt:i4>1114231</vt:i4>
      </vt:variant>
      <vt:variant>
        <vt:i4>0</vt:i4>
      </vt:variant>
      <vt:variant>
        <vt:i4>0</vt:i4>
      </vt:variant>
      <vt:variant>
        <vt:i4>5</vt:i4>
      </vt:variant>
      <vt:variant>
        <vt:lpwstr>https://web.nhs.net/OWA/redir.aspx?C=hnpGn2cR-k-bDTtF4ltwsyK9vQwpYNBIBQhKb_sLmMZF-D9TXknBpMOvBBeNntOfpZRW3u5hGZE.&amp;URL=mailto%3apsychmedHR%40cf.ac.uk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Matthijs Backx</dc:creator>
  <cp:lastModifiedBy>insrv</cp:lastModifiedBy>
  <cp:revision>4</cp:revision>
  <dcterms:created xsi:type="dcterms:W3CDTF">2015-03-16T15:30:00Z</dcterms:created>
  <dcterms:modified xsi:type="dcterms:W3CDTF">2015-05-19T08:41:00Z</dcterms:modified>
</cp:coreProperties>
</file>