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43476" w14:textId="77777777" w:rsidR="003E5B45" w:rsidRDefault="003E5B45">
      <w:pPr>
        <w:pStyle w:val="Heading8"/>
      </w:pPr>
      <w:r>
        <w:t xml:space="preserve">Model Contract of Employment for a </w:t>
      </w:r>
      <w:r w:rsidR="00BF7D70">
        <w:t xml:space="preserve">GP Retention </w:t>
      </w:r>
      <w:r w:rsidR="00526469">
        <w:t>Scheme</w:t>
      </w:r>
    </w:p>
    <w:p w14:paraId="44D43477" w14:textId="77777777" w:rsidR="003E5B45" w:rsidRDefault="003E5B45">
      <w:pPr>
        <w:tabs>
          <w:tab w:val="center" w:pos="4512"/>
        </w:tabs>
        <w:jc w:val="center"/>
      </w:pPr>
      <w:r>
        <w:rPr>
          <w:b/>
        </w:rPr>
        <w:tab/>
      </w:r>
      <w:r>
        <w:rPr>
          <w:b/>
        </w:rPr>
        <w:tab/>
      </w:r>
      <w:r>
        <w:rPr>
          <w:b/>
        </w:rPr>
        <w:tab/>
      </w:r>
    </w:p>
    <w:p w14:paraId="44D43478" w14:textId="77777777" w:rsidR="003E5B45" w:rsidRDefault="003E5B45">
      <w:pPr>
        <w:jc w:val="both"/>
      </w:pPr>
      <w:r>
        <w:tab/>
      </w:r>
    </w:p>
    <w:p w14:paraId="44D43479" w14:textId="77777777" w:rsidR="003E5B45" w:rsidRDefault="003E5B45">
      <w:pPr>
        <w:jc w:val="both"/>
        <w:rPr>
          <w:b/>
        </w:rPr>
      </w:pPr>
      <w:r>
        <w:rPr>
          <w:b/>
        </w:rPr>
        <w:t xml:space="preserve">Parties and Appointment </w:t>
      </w:r>
    </w:p>
    <w:p w14:paraId="44D4347A" w14:textId="77777777" w:rsidR="003E5B45" w:rsidRDefault="003E5B45">
      <w:pPr>
        <w:jc w:val="both"/>
        <w:rPr>
          <w:b/>
        </w:rPr>
      </w:pPr>
    </w:p>
    <w:p w14:paraId="44D4347B" w14:textId="77777777" w:rsidR="003E5B45" w:rsidRDefault="003E5B45" w:rsidP="00D23509">
      <w:pPr>
        <w:numPr>
          <w:ilvl w:val="0"/>
          <w:numId w:val="6"/>
        </w:numPr>
        <w:jc w:val="both"/>
      </w:pPr>
      <w:r>
        <w:t>This contract is dated the ____ day of ___________ 20__.</w:t>
      </w:r>
    </w:p>
    <w:p w14:paraId="44D4347C" w14:textId="77777777" w:rsidR="003E5B45" w:rsidRDefault="003E5B45">
      <w:pPr>
        <w:ind w:left="720"/>
        <w:jc w:val="both"/>
      </w:pPr>
    </w:p>
    <w:p w14:paraId="44D4347D" w14:textId="77777777" w:rsidR="003E5B45" w:rsidRDefault="003E5B45">
      <w:pPr>
        <w:ind w:left="720"/>
        <w:jc w:val="both"/>
      </w:pPr>
      <w:r>
        <w:t>Between</w:t>
      </w:r>
    </w:p>
    <w:p w14:paraId="44D4347E" w14:textId="77777777" w:rsidR="003E5B45" w:rsidRDefault="003E5B45">
      <w:pPr>
        <w:ind w:left="720"/>
        <w:jc w:val="both"/>
      </w:pPr>
    </w:p>
    <w:p w14:paraId="44D4347F" w14:textId="77777777" w:rsidR="003E5B45" w:rsidRDefault="003E5B45">
      <w:pPr>
        <w:ind w:left="720"/>
      </w:pPr>
      <w:r>
        <w:t>The Practice  _______________________________________________________</w:t>
      </w:r>
    </w:p>
    <w:p w14:paraId="44D43480" w14:textId="77777777" w:rsidR="003E5B45" w:rsidRDefault="003E5B45">
      <w:pPr>
        <w:ind w:left="720"/>
        <w:jc w:val="both"/>
        <w:rPr>
          <w:sz w:val="16"/>
        </w:rPr>
      </w:pPr>
      <w:r>
        <w:tab/>
      </w:r>
      <w:r>
        <w:tab/>
      </w:r>
      <w:r>
        <w:tab/>
      </w:r>
      <w:r>
        <w:tab/>
      </w:r>
      <w:r>
        <w:tab/>
      </w:r>
      <w:r>
        <w:tab/>
      </w:r>
      <w:r>
        <w:tab/>
      </w:r>
      <w:r>
        <w:rPr>
          <w:i/>
          <w:sz w:val="16"/>
        </w:rPr>
        <w:t>(Insert name of Practice)</w:t>
      </w:r>
    </w:p>
    <w:p w14:paraId="44D43481" w14:textId="77777777" w:rsidR="003E5B45" w:rsidRDefault="003E5B45">
      <w:pPr>
        <w:ind w:left="720"/>
        <w:jc w:val="both"/>
      </w:pPr>
    </w:p>
    <w:p w14:paraId="44D43482" w14:textId="77777777" w:rsidR="003E5B45" w:rsidRDefault="003E5B45">
      <w:pPr>
        <w:ind w:left="720"/>
        <w:jc w:val="both"/>
      </w:pPr>
      <w:r>
        <w:t>and</w:t>
      </w:r>
    </w:p>
    <w:p w14:paraId="44D43483" w14:textId="77777777" w:rsidR="003E5B45" w:rsidRDefault="003E5B45">
      <w:pPr>
        <w:ind w:left="720"/>
        <w:jc w:val="both"/>
      </w:pPr>
    </w:p>
    <w:p w14:paraId="44D43484" w14:textId="77777777" w:rsidR="003E5B45" w:rsidRDefault="003E5B45">
      <w:pPr>
        <w:ind w:left="720"/>
        <w:jc w:val="both"/>
      </w:pPr>
      <w:r>
        <w:t xml:space="preserve">Dr </w:t>
      </w:r>
      <w:r>
        <w:rPr>
          <w:u w:val="single"/>
        </w:rPr>
        <w:t>____________________________________________________</w:t>
      </w:r>
    </w:p>
    <w:p w14:paraId="44D43485" w14:textId="77777777" w:rsidR="003E5B45" w:rsidRDefault="003E5B45">
      <w:pPr>
        <w:ind w:left="720"/>
        <w:jc w:val="both"/>
      </w:pPr>
    </w:p>
    <w:p w14:paraId="44D43486" w14:textId="77777777" w:rsidR="003E5B45" w:rsidRDefault="003E5B45">
      <w:pPr>
        <w:ind w:left="720"/>
        <w:jc w:val="both"/>
      </w:pPr>
    </w:p>
    <w:p w14:paraId="44D43487" w14:textId="77777777" w:rsidR="003E5B45" w:rsidRDefault="003E5B45">
      <w:pPr>
        <w:jc w:val="both"/>
      </w:pPr>
      <w:r>
        <w:rPr>
          <w:b/>
        </w:rPr>
        <w:t>Contract of Employment</w:t>
      </w:r>
    </w:p>
    <w:p w14:paraId="44D43488" w14:textId="77777777" w:rsidR="003E5B45" w:rsidRDefault="003E5B45">
      <w:pPr>
        <w:jc w:val="both"/>
      </w:pPr>
    </w:p>
    <w:p w14:paraId="44D43489" w14:textId="77777777" w:rsidR="003E5B45" w:rsidRDefault="003E5B45" w:rsidP="00D23509">
      <w:pPr>
        <w:numPr>
          <w:ilvl w:val="0"/>
          <w:numId w:val="6"/>
        </w:numPr>
        <w:jc w:val="both"/>
      </w:pPr>
      <w:r>
        <w:t xml:space="preserve">This contract sets out the terms and conditions of your employment and includes the particulars of your employment, which are required to be given to you under the Employment Rights Act 1996.  </w:t>
      </w:r>
    </w:p>
    <w:p w14:paraId="44D4348A" w14:textId="77777777" w:rsidR="003E5B45" w:rsidRDefault="003E5B45">
      <w:pPr>
        <w:ind w:left="720" w:hanging="720"/>
        <w:jc w:val="both"/>
      </w:pPr>
    </w:p>
    <w:p w14:paraId="44D4348B" w14:textId="77777777" w:rsidR="003E5B45" w:rsidRPr="001251E1" w:rsidRDefault="003E5B45" w:rsidP="00D23509">
      <w:pPr>
        <w:numPr>
          <w:ilvl w:val="0"/>
          <w:numId w:val="6"/>
        </w:numPr>
        <w:jc w:val="both"/>
        <w:rPr>
          <w:b/>
        </w:rPr>
      </w:pPr>
      <w:r w:rsidRPr="001251E1">
        <w:t>You are employed by the Practice as a General Practitioner under the NHS’s</w:t>
      </w:r>
      <w:r w:rsidR="00526469">
        <w:t xml:space="preserve"> GP Retention Scheme</w:t>
      </w:r>
      <w:r w:rsidRPr="001251E1">
        <w:t xml:space="preserve">.  Accordingly, you are also required to comply with any applicable conditions of the </w:t>
      </w:r>
      <w:r w:rsidR="00526469">
        <w:t>GP Retention Scheme</w:t>
      </w:r>
      <w:r w:rsidRPr="001251E1">
        <w:t>,</w:t>
      </w:r>
      <w:r w:rsidR="00CE448C">
        <w:t xml:space="preserve"> as set out </w:t>
      </w:r>
      <w:r w:rsidR="007901E2">
        <w:t xml:space="preserve">in the Guidance to the Scheme </w:t>
      </w:r>
      <w:r w:rsidR="00CE448C">
        <w:t>and</w:t>
      </w:r>
      <w:r w:rsidR="007901E2">
        <w:t xml:space="preserve"> the Statement of Fees and Entitlements governing the Retention Scheme</w:t>
      </w:r>
      <w:r w:rsidR="00CE448C">
        <w:t>.</w:t>
      </w:r>
    </w:p>
    <w:p w14:paraId="44D4348C" w14:textId="77777777" w:rsidR="003E5B45" w:rsidRDefault="003E5B45">
      <w:pPr>
        <w:jc w:val="both"/>
      </w:pPr>
    </w:p>
    <w:p w14:paraId="44D4348D" w14:textId="77777777" w:rsidR="003E5B45" w:rsidRDefault="003E5B45" w:rsidP="00D23509">
      <w:pPr>
        <w:numPr>
          <w:ilvl w:val="0"/>
          <w:numId w:val="6"/>
        </w:numPr>
        <w:jc w:val="both"/>
      </w:pPr>
      <w:r>
        <w:t>You are required to comply with the Practice’s written rules and procedures and any amendments, which will be notified to you in writing.</w:t>
      </w:r>
    </w:p>
    <w:p w14:paraId="44D4348E" w14:textId="77777777" w:rsidR="003E5B45" w:rsidRDefault="003E5B45">
      <w:pPr>
        <w:jc w:val="both"/>
      </w:pPr>
    </w:p>
    <w:p w14:paraId="44D4348F" w14:textId="77777777" w:rsidR="003E5B45" w:rsidRDefault="003E5B45">
      <w:pPr>
        <w:jc w:val="both"/>
        <w:rPr>
          <w:b/>
        </w:rPr>
      </w:pPr>
    </w:p>
    <w:p w14:paraId="44D43490" w14:textId="77777777" w:rsidR="003E5B45" w:rsidRDefault="003E5B45">
      <w:pPr>
        <w:jc w:val="both"/>
      </w:pPr>
      <w:r>
        <w:rPr>
          <w:b/>
        </w:rPr>
        <w:t>Duration of Contract</w:t>
      </w:r>
    </w:p>
    <w:p w14:paraId="44D43491" w14:textId="77777777" w:rsidR="003E5B45" w:rsidRDefault="003E5B45">
      <w:pPr>
        <w:jc w:val="both"/>
      </w:pPr>
    </w:p>
    <w:p w14:paraId="44D43492" w14:textId="77777777" w:rsidR="003E5B45" w:rsidRDefault="003E5B45" w:rsidP="00D23509">
      <w:pPr>
        <w:numPr>
          <w:ilvl w:val="0"/>
          <w:numId w:val="6"/>
        </w:numPr>
        <w:jc w:val="both"/>
      </w:pPr>
      <w:r>
        <w:t xml:space="preserve">Employment will commence on the date in Appendix A and will be for a </w:t>
      </w:r>
      <w:r w:rsidR="00D34953">
        <w:t xml:space="preserve">maximum </w:t>
      </w:r>
      <w:r>
        <w:t>term of:</w:t>
      </w:r>
    </w:p>
    <w:p w14:paraId="44D43493" w14:textId="77777777" w:rsidR="003E5B45" w:rsidRDefault="003E5B45" w:rsidP="00D46676">
      <w:pPr>
        <w:numPr>
          <w:ilvl w:val="0"/>
          <w:numId w:val="9"/>
        </w:numPr>
        <w:jc w:val="both"/>
      </w:pPr>
      <w:r>
        <w:t>five years</w:t>
      </w:r>
      <w:r w:rsidR="00E41D5E" w:rsidRPr="004A5A61">
        <w:t>,</w:t>
      </w:r>
      <w:r w:rsidR="0068589D" w:rsidRPr="004A5A61">
        <w:t xml:space="preserve"> subject to an annual review</w:t>
      </w:r>
      <w:r w:rsidR="00D43D41" w:rsidRPr="004A5A61">
        <w:t xml:space="preserve"> </w:t>
      </w:r>
      <w:r w:rsidR="002C086A">
        <w:t xml:space="preserve">and </w:t>
      </w:r>
      <w:r w:rsidR="00973DDE">
        <w:t>renewal</w:t>
      </w:r>
      <w:r w:rsidR="002C086A">
        <w:t xml:space="preserve"> process </w:t>
      </w:r>
      <w:r w:rsidR="00D43D41" w:rsidRPr="004A5A61">
        <w:t xml:space="preserve">to ensure </w:t>
      </w:r>
      <w:r w:rsidR="003813DB">
        <w:t xml:space="preserve">that </w:t>
      </w:r>
      <w:r w:rsidR="00D43D41" w:rsidRPr="004A5A61">
        <w:t>you remain eligible to participate in the scheme</w:t>
      </w:r>
      <w:r w:rsidR="00DC0FB4" w:rsidRPr="004A5A61">
        <w:t>, further det</w:t>
      </w:r>
      <w:r w:rsidR="00DB3221" w:rsidRPr="004A5A61">
        <w:t>ails of which are provided below</w:t>
      </w:r>
      <w:r w:rsidR="00D43D41" w:rsidRPr="004A5A61">
        <w:t xml:space="preserve">. </w:t>
      </w:r>
    </w:p>
    <w:p w14:paraId="44D43494" w14:textId="7DD42B37" w:rsidR="007901E2" w:rsidRDefault="00D46676" w:rsidP="00D46676">
      <w:pPr>
        <w:numPr>
          <w:ilvl w:val="0"/>
          <w:numId w:val="9"/>
        </w:numPr>
        <w:jc w:val="both"/>
      </w:pPr>
      <w:r>
        <w:t>A</w:t>
      </w:r>
      <w:r w:rsidR="00781042">
        <w:t xml:space="preserve">ny </w:t>
      </w:r>
      <w:r w:rsidR="007901E2">
        <w:t xml:space="preserve">extension to the Scheme under exceptional circumstances as determined by </w:t>
      </w:r>
      <w:r w:rsidR="0008156E">
        <w:t>Health Education</w:t>
      </w:r>
      <w:r w:rsidR="006313A2">
        <w:t xml:space="preserve"> and Improvement Wales</w:t>
      </w:r>
      <w:r w:rsidR="0008156E">
        <w:t xml:space="preserve"> Retained GP (</w:t>
      </w:r>
      <w:r w:rsidR="006313A2">
        <w:t>HEIW</w:t>
      </w:r>
      <w:r w:rsidR="00C227C1">
        <w:t xml:space="preserve"> RGP</w:t>
      </w:r>
      <w:r w:rsidR="0008156E">
        <w:t>)</w:t>
      </w:r>
      <w:r w:rsidR="00DD505D">
        <w:t xml:space="preserve"> Scheme</w:t>
      </w:r>
      <w:r w:rsidR="00C227C1">
        <w:t xml:space="preserve"> lead</w:t>
      </w:r>
      <w:r w:rsidR="00F015D5">
        <w:t>.</w:t>
      </w:r>
    </w:p>
    <w:p w14:paraId="44D43495" w14:textId="77777777" w:rsidR="003E5B45" w:rsidRDefault="003E5B45">
      <w:pPr>
        <w:jc w:val="both"/>
      </w:pPr>
    </w:p>
    <w:p w14:paraId="44D43496" w14:textId="77777777" w:rsidR="003E5B45" w:rsidRDefault="003E5B45">
      <w:pPr>
        <w:ind w:left="1440" w:hanging="720"/>
        <w:jc w:val="both"/>
      </w:pPr>
      <w:r>
        <w:t xml:space="preserve">This clause is subject to the terms of notice in the “Notice” provisions below. </w:t>
      </w:r>
    </w:p>
    <w:p w14:paraId="44D43497" w14:textId="77777777" w:rsidR="000302BB" w:rsidRDefault="000302BB">
      <w:pPr>
        <w:ind w:left="1440" w:hanging="720"/>
        <w:jc w:val="both"/>
      </w:pPr>
    </w:p>
    <w:p w14:paraId="44D43498" w14:textId="77777777" w:rsidR="000302BB" w:rsidRDefault="000302BB">
      <w:pPr>
        <w:ind w:left="1440" w:hanging="720"/>
        <w:jc w:val="both"/>
      </w:pPr>
    </w:p>
    <w:p w14:paraId="44D43499" w14:textId="77777777" w:rsidR="00F92BDC" w:rsidRDefault="00F92BDC">
      <w:pPr>
        <w:ind w:left="1440" w:hanging="720"/>
        <w:jc w:val="both"/>
      </w:pPr>
    </w:p>
    <w:p w14:paraId="44D4349A" w14:textId="77777777" w:rsidR="00F92BDC" w:rsidRDefault="00F92BDC">
      <w:pPr>
        <w:ind w:left="1440" w:hanging="720"/>
        <w:jc w:val="both"/>
      </w:pPr>
    </w:p>
    <w:p w14:paraId="44D4349B" w14:textId="77777777" w:rsidR="003E5B45" w:rsidRDefault="003E5B45">
      <w:pPr>
        <w:jc w:val="both"/>
      </w:pPr>
    </w:p>
    <w:p w14:paraId="44D4349C" w14:textId="77777777" w:rsidR="003E5B45" w:rsidRDefault="003E5B45">
      <w:pPr>
        <w:jc w:val="both"/>
      </w:pPr>
      <w:r>
        <w:rPr>
          <w:b/>
        </w:rPr>
        <w:t>Induction Period</w:t>
      </w:r>
    </w:p>
    <w:p w14:paraId="44D4349D" w14:textId="77777777" w:rsidR="003E5B45" w:rsidRDefault="003E5B45">
      <w:pPr>
        <w:jc w:val="both"/>
      </w:pPr>
    </w:p>
    <w:p w14:paraId="44D4349E" w14:textId="77777777" w:rsidR="003E5B45" w:rsidRDefault="003E5B45" w:rsidP="00D23509">
      <w:pPr>
        <w:numPr>
          <w:ilvl w:val="0"/>
          <w:numId w:val="6"/>
        </w:numPr>
        <w:jc w:val="both"/>
      </w:pPr>
      <w:r>
        <w:t>On commencement of employment</w:t>
      </w:r>
      <w:r w:rsidR="0075428B">
        <w:t xml:space="preserve"> and after any significant break</w:t>
      </w:r>
      <w:r>
        <w:t xml:space="preserve"> you will be given an appropriate induction, which will include the matters in Appendix B.</w:t>
      </w:r>
      <w:r w:rsidR="00380EC9">
        <w:t xml:space="preserve"> </w:t>
      </w:r>
      <w:r w:rsidR="00C655D3">
        <w:t>This is outwith your CPD entitlement.</w:t>
      </w:r>
    </w:p>
    <w:p w14:paraId="44D4349F" w14:textId="77777777" w:rsidR="003E5B45" w:rsidRDefault="003E5B45">
      <w:pPr>
        <w:jc w:val="both"/>
      </w:pPr>
    </w:p>
    <w:p w14:paraId="44D434A0" w14:textId="77777777" w:rsidR="003E5B45" w:rsidRDefault="003E5B45">
      <w:pPr>
        <w:jc w:val="both"/>
      </w:pPr>
      <w:r>
        <w:rPr>
          <w:b/>
        </w:rPr>
        <w:t>Registration</w:t>
      </w:r>
    </w:p>
    <w:p w14:paraId="44D434A1" w14:textId="77777777" w:rsidR="003E5B45" w:rsidRDefault="003E5B45">
      <w:pPr>
        <w:jc w:val="both"/>
      </w:pPr>
    </w:p>
    <w:p w14:paraId="44D434A2" w14:textId="77777777" w:rsidR="003E5B45" w:rsidRDefault="003E5B45" w:rsidP="00D23509">
      <w:pPr>
        <w:numPr>
          <w:ilvl w:val="0"/>
          <w:numId w:val="6"/>
        </w:numPr>
        <w:jc w:val="both"/>
      </w:pPr>
      <w:r>
        <w:t xml:space="preserve">At all times during the period of employment you must be: </w:t>
      </w:r>
    </w:p>
    <w:p w14:paraId="44D434A3" w14:textId="77777777" w:rsidR="003E5B45" w:rsidRDefault="003E5B45">
      <w:pPr>
        <w:jc w:val="both"/>
      </w:pPr>
    </w:p>
    <w:p w14:paraId="44D434A4" w14:textId="77777777" w:rsidR="003E5B45" w:rsidRDefault="003E5B45">
      <w:pPr>
        <w:ind w:left="1440" w:hanging="720"/>
        <w:jc w:val="both"/>
      </w:pPr>
      <w:r>
        <w:t>a.</w:t>
      </w:r>
      <w:r>
        <w:tab/>
        <w:t xml:space="preserve">a fully registered medical practitioner; and </w:t>
      </w:r>
    </w:p>
    <w:p w14:paraId="44D434A5" w14:textId="77777777" w:rsidR="003E5B45" w:rsidRDefault="003E5B45">
      <w:pPr>
        <w:ind w:left="1440" w:hanging="720"/>
        <w:jc w:val="both"/>
      </w:pPr>
    </w:p>
    <w:p w14:paraId="44D434A6" w14:textId="31942FC2" w:rsidR="003E5B45" w:rsidRDefault="003E5B45">
      <w:pPr>
        <w:ind w:left="1440" w:hanging="720"/>
        <w:jc w:val="both"/>
      </w:pPr>
      <w:r>
        <w:t>b.</w:t>
      </w:r>
      <w:r>
        <w:tab/>
        <w:t xml:space="preserve">registered on the Primary Medical Service Performers List (previously the National health Services Supplementary List, General Medical Services List and Personal Medical Services List) in accordance with the National Health Service (Performers Lists) </w:t>
      </w:r>
      <w:r w:rsidR="00F55B89">
        <w:t>(</w:t>
      </w:r>
      <w:r w:rsidR="002F40DF">
        <w:t>Wales</w:t>
      </w:r>
      <w:r w:rsidR="00F55B89">
        <w:t>)</w:t>
      </w:r>
      <w:r w:rsidR="00D3503B">
        <w:t xml:space="preserve"> </w:t>
      </w:r>
      <w:r>
        <w:t>Regulations 20</w:t>
      </w:r>
      <w:r w:rsidR="00D3503B">
        <w:t>13</w:t>
      </w:r>
      <w:r>
        <w:t>.</w:t>
      </w:r>
    </w:p>
    <w:p w14:paraId="44D434A7" w14:textId="77777777" w:rsidR="003E5B45" w:rsidRDefault="003E5B45">
      <w:pPr>
        <w:jc w:val="both"/>
        <w:rPr>
          <w:b/>
        </w:rPr>
      </w:pPr>
    </w:p>
    <w:p w14:paraId="44D434A8" w14:textId="77777777" w:rsidR="003E5B45" w:rsidRDefault="003E5B45">
      <w:pPr>
        <w:jc w:val="both"/>
      </w:pPr>
      <w:r>
        <w:rPr>
          <w:b/>
        </w:rPr>
        <w:t>Continuity of Service</w:t>
      </w:r>
    </w:p>
    <w:p w14:paraId="44D434A9" w14:textId="77777777" w:rsidR="003E5B45" w:rsidRPr="00F641F6" w:rsidRDefault="003E5B45">
      <w:pPr>
        <w:jc w:val="both"/>
      </w:pPr>
    </w:p>
    <w:p w14:paraId="44D434AA" w14:textId="77777777" w:rsidR="003E5B45" w:rsidRPr="00F641F6" w:rsidRDefault="003E5B45" w:rsidP="00D23509">
      <w:pPr>
        <w:numPr>
          <w:ilvl w:val="0"/>
          <w:numId w:val="6"/>
        </w:numPr>
        <w:jc w:val="both"/>
      </w:pPr>
      <w:r w:rsidRPr="00F641F6">
        <w:t>Your service continues to accrue during periods of paid and unpaid leave.</w:t>
      </w:r>
    </w:p>
    <w:p w14:paraId="44D434AB" w14:textId="77777777" w:rsidR="003E5B45" w:rsidRPr="00F641F6" w:rsidRDefault="003E5B45">
      <w:pPr>
        <w:jc w:val="both"/>
      </w:pPr>
    </w:p>
    <w:p w14:paraId="44D434AC" w14:textId="77777777" w:rsidR="003E5B45" w:rsidRPr="00F641F6" w:rsidRDefault="003E5B45" w:rsidP="00D23509">
      <w:pPr>
        <w:numPr>
          <w:ilvl w:val="0"/>
          <w:numId w:val="6"/>
        </w:numPr>
        <w:jc w:val="both"/>
      </w:pPr>
      <w:r w:rsidRPr="00F641F6">
        <w:t>When assessing your entitlement to annual, sick, special, maternity, paternity</w:t>
      </w:r>
      <w:r w:rsidR="002B0286">
        <w:t>, shared parental,</w:t>
      </w:r>
      <w:r w:rsidRPr="00F641F6">
        <w:t xml:space="preserve"> adoptive and parental leave, your length of service will be deemed to include previous NHS service, provided there was not a break in service of more than 12 months.  However, a break in service will be disregarded (but not count as a period of previous NHS service) when it falls into one of the categories in Appendix C.  For the purposes of this clause, the commencement date of your continuous service is contained in Appendix A of this contract. </w:t>
      </w:r>
    </w:p>
    <w:p w14:paraId="44D434AD" w14:textId="77777777" w:rsidR="003E5B45" w:rsidRPr="00F641F6" w:rsidRDefault="003E5B45">
      <w:pPr>
        <w:jc w:val="both"/>
      </w:pPr>
    </w:p>
    <w:p w14:paraId="44D434AE" w14:textId="77777777" w:rsidR="003E5B45" w:rsidRDefault="003E5B45" w:rsidP="00D23509">
      <w:pPr>
        <w:numPr>
          <w:ilvl w:val="0"/>
          <w:numId w:val="6"/>
        </w:numPr>
        <w:jc w:val="both"/>
        <w:rPr>
          <w:b/>
        </w:rPr>
      </w:pPr>
      <w:r w:rsidRPr="00F641F6">
        <w:t>NHS Service</w:t>
      </w:r>
      <w:r>
        <w:t xml:space="preserve"> includes (without limitation) any service in or as the following:  </w:t>
      </w:r>
    </w:p>
    <w:p w14:paraId="44D434AF" w14:textId="77777777" w:rsidR="003E5B45" w:rsidRDefault="003E5B45">
      <w:pPr>
        <w:jc w:val="both"/>
        <w:rPr>
          <w:b/>
        </w:rPr>
      </w:pPr>
    </w:p>
    <w:p w14:paraId="44D434B0" w14:textId="77777777" w:rsidR="003E5B45" w:rsidRDefault="003E5B45" w:rsidP="00D23509">
      <w:pPr>
        <w:numPr>
          <w:ilvl w:val="0"/>
          <w:numId w:val="1"/>
        </w:numPr>
        <w:tabs>
          <w:tab w:val="clear" w:pos="360"/>
          <w:tab w:val="num" w:pos="1080"/>
        </w:tabs>
        <w:ind w:left="1080"/>
        <w:jc w:val="both"/>
      </w:pPr>
      <w:r>
        <w:t>General Medical Services (“GMS”)</w:t>
      </w:r>
    </w:p>
    <w:p w14:paraId="44D434B1" w14:textId="77777777" w:rsidR="003E5B45" w:rsidRDefault="003E5B45" w:rsidP="00D23509">
      <w:pPr>
        <w:numPr>
          <w:ilvl w:val="0"/>
          <w:numId w:val="1"/>
        </w:numPr>
        <w:tabs>
          <w:tab w:val="clear" w:pos="360"/>
          <w:tab w:val="num" w:pos="1080"/>
        </w:tabs>
        <w:ind w:left="1080"/>
        <w:jc w:val="both"/>
      </w:pPr>
      <w:r>
        <w:t>Personal Medical Services (“PMS”)</w:t>
      </w:r>
    </w:p>
    <w:p w14:paraId="44D434B2" w14:textId="77777777" w:rsidR="003E5B45" w:rsidRDefault="003E5B45" w:rsidP="00D23509">
      <w:pPr>
        <w:numPr>
          <w:ilvl w:val="0"/>
          <w:numId w:val="1"/>
        </w:numPr>
        <w:tabs>
          <w:tab w:val="clear" w:pos="360"/>
          <w:tab w:val="num" w:pos="1080"/>
        </w:tabs>
        <w:ind w:left="1080"/>
        <w:jc w:val="both"/>
      </w:pPr>
      <w:r>
        <w:t>General Practitioner Registrar (“GPR”)</w:t>
      </w:r>
    </w:p>
    <w:p w14:paraId="44D434B3" w14:textId="77777777" w:rsidR="003E5B45" w:rsidRDefault="003A0160">
      <w:pPr>
        <w:ind w:left="720"/>
        <w:jc w:val="both"/>
      </w:pPr>
      <w:r>
        <w:t xml:space="preserve">d. </w:t>
      </w:r>
      <w:r w:rsidR="003E5B45">
        <w:t xml:space="preserve">Those additional categories defined as NHS employment in the model terms and conditions of service for a salaried GP and set out in </w:t>
      </w:r>
      <w:r w:rsidR="00E74B5D">
        <w:t>A</w:t>
      </w:r>
      <w:r w:rsidR="003E5B45">
        <w:t>ppendix C</w:t>
      </w:r>
      <w:r w:rsidR="001D4CD7">
        <w:t>.</w:t>
      </w:r>
    </w:p>
    <w:p w14:paraId="44D434B4" w14:textId="77777777" w:rsidR="003E5B45" w:rsidRDefault="003E5B45">
      <w:pPr>
        <w:jc w:val="both"/>
      </w:pPr>
    </w:p>
    <w:p w14:paraId="44D434B5" w14:textId="77777777" w:rsidR="003E5B45" w:rsidRDefault="003E5B45">
      <w:pPr>
        <w:jc w:val="both"/>
        <w:rPr>
          <w:b/>
        </w:rPr>
      </w:pPr>
      <w:r>
        <w:rPr>
          <w:b/>
        </w:rPr>
        <w:t>Location of Work</w:t>
      </w:r>
    </w:p>
    <w:p w14:paraId="44D434B6" w14:textId="77777777" w:rsidR="003E5B45" w:rsidRDefault="003E5B45">
      <w:pPr>
        <w:jc w:val="both"/>
      </w:pPr>
    </w:p>
    <w:p w14:paraId="44D434B7" w14:textId="77777777" w:rsidR="003E5B45" w:rsidRDefault="003E5B45" w:rsidP="00D23509">
      <w:pPr>
        <w:numPr>
          <w:ilvl w:val="0"/>
          <w:numId w:val="6"/>
        </w:numPr>
        <w:jc w:val="both"/>
      </w:pPr>
      <w:r>
        <w:t>Your place or places of work are specified in Appendix A of this contract and may be changed by</w:t>
      </w:r>
      <w:r w:rsidR="00F802EC">
        <w:t xml:space="preserve"> mutual</w:t>
      </w:r>
      <w:r>
        <w:t xml:space="preserve"> written agreement.</w:t>
      </w:r>
    </w:p>
    <w:p w14:paraId="44D434B8" w14:textId="77777777" w:rsidR="003E5B45" w:rsidRDefault="003E5B45">
      <w:pPr>
        <w:ind w:left="720"/>
        <w:jc w:val="both"/>
      </w:pPr>
    </w:p>
    <w:p w14:paraId="44D434B9" w14:textId="77777777" w:rsidR="003E5B45" w:rsidRDefault="003E5B45">
      <w:pPr>
        <w:ind w:left="720"/>
        <w:jc w:val="both"/>
      </w:pPr>
    </w:p>
    <w:p w14:paraId="44D434BA" w14:textId="77777777" w:rsidR="002A4857" w:rsidRDefault="002A4857">
      <w:pPr>
        <w:ind w:left="720" w:hanging="720"/>
        <w:jc w:val="both"/>
        <w:rPr>
          <w:b/>
        </w:rPr>
      </w:pPr>
    </w:p>
    <w:p w14:paraId="44D434BB" w14:textId="3AB97072" w:rsidR="002A4857" w:rsidRDefault="002A4857">
      <w:pPr>
        <w:ind w:left="720" w:hanging="720"/>
        <w:jc w:val="both"/>
        <w:rPr>
          <w:b/>
        </w:rPr>
      </w:pPr>
    </w:p>
    <w:p w14:paraId="771B900A" w14:textId="77777777" w:rsidR="0069658B" w:rsidRDefault="0069658B">
      <w:pPr>
        <w:ind w:left="720" w:hanging="720"/>
        <w:jc w:val="both"/>
        <w:rPr>
          <w:b/>
        </w:rPr>
      </w:pPr>
    </w:p>
    <w:p w14:paraId="44D434BC" w14:textId="77777777" w:rsidR="002A4857" w:rsidRDefault="002A4857">
      <w:pPr>
        <w:ind w:left="720" w:hanging="720"/>
        <w:jc w:val="both"/>
        <w:rPr>
          <w:b/>
        </w:rPr>
      </w:pPr>
    </w:p>
    <w:p w14:paraId="44D434BD" w14:textId="77777777" w:rsidR="003E5B45" w:rsidRDefault="003E5B45">
      <w:pPr>
        <w:ind w:left="720" w:hanging="720"/>
        <w:jc w:val="both"/>
        <w:rPr>
          <w:b/>
        </w:rPr>
      </w:pPr>
      <w:r>
        <w:rPr>
          <w:b/>
        </w:rPr>
        <w:lastRenderedPageBreak/>
        <w:t xml:space="preserve">Sessions of Work </w:t>
      </w:r>
    </w:p>
    <w:p w14:paraId="44D434BE" w14:textId="77777777" w:rsidR="003E5B45" w:rsidRPr="00B70B95" w:rsidRDefault="003E5B45">
      <w:pPr>
        <w:ind w:left="720" w:hanging="720"/>
        <w:jc w:val="both"/>
      </w:pPr>
    </w:p>
    <w:p w14:paraId="44D434BF" w14:textId="32C8C3A7" w:rsidR="003E5B45" w:rsidRDefault="003E5B45" w:rsidP="00D23509">
      <w:pPr>
        <w:numPr>
          <w:ilvl w:val="0"/>
          <w:numId w:val="6"/>
        </w:numPr>
        <w:jc w:val="both"/>
        <w:rPr>
          <w:color w:val="800080"/>
        </w:rPr>
      </w:pPr>
      <w:commentRangeStart w:id="0"/>
      <w:r w:rsidRPr="00B70B95">
        <w:t>Under the terms of the Scheme the minimum number of sessions that may be worked per week is 1 session, and the maximum of sessions is</w:t>
      </w:r>
      <w:r w:rsidR="00580189">
        <w:t xml:space="preserve"> 4 sessions per week</w:t>
      </w:r>
      <w:r w:rsidR="00657BCC">
        <w:t xml:space="preserve">, </w:t>
      </w:r>
      <w:r w:rsidR="00E41D5E">
        <w:t xml:space="preserve">up to a </w:t>
      </w:r>
      <w:r w:rsidR="00FC5672">
        <w:t>maximum</w:t>
      </w:r>
      <w:r w:rsidR="00E41D5E">
        <w:t xml:space="preserve"> of</w:t>
      </w:r>
      <w:r w:rsidR="00FC5672">
        <w:t xml:space="preserve"> 208 sessions per year </w:t>
      </w:r>
      <w:r w:rsidR="00285434">
        <w:t>(</w:t>
      </w:r>
      <w:commentRangeEnd w:id="0"/>
      <w:r w:rsidR="009F20D1">
        <w:rPr>
          <w:rStyle w:val="CommentReference"/>
          <w:sz w:val="24"/>
          <w:szCs w:val="24"/>
        </w:rPr>
        <w:commentReference w:id="0"/>
      </w:r>
      <w:r w:rsidR="00285434">
        <w:t xml:space="preserve">to include </w:t>
      </w:r>
      <w:r w:rsidR="00FC5672">
        <w:t xml:space="preserve">annual leave, statutory holidays and </w:t>
      </w:r>
      <w:r w:rsidR="007277D7">
        <w:t xml:space="preserve">continuing </w:t>
      </w:r>
      <w:r w:rsidR="007120B3">
        <w:t xml:space="preserve">professional </w:t>
      </w:r>
      <w:r w:rsidR="00FC5672">
        <w:t>development time</w:t>
      </w:r>
      <w:r w:rsidR="00265BA4">
        <w:t>)</w:t>
      </w:r>
      <w:r w:rsidR="00FC5672">
        <w:t>.</w:t>
      </w:r>
      <w:r w:rsidR="00E41D5E">
        <w:t xml:space="preserve"> </w:t>
      </w:r>
      <w:r w:rsidR="00F06F44">
        <w:t xml:space="preserve">The number of sessions can be annualised with the expectation that you work for a minimum of 30 weeks out of the 52. </w:t>
      </w:r>
      <w:r w:rsidRPr="00B70B95">
        <w:t>If there is a substantial variation in the number of sessions per week, the prior agreement of the</w:t>
      </w:r>
      <w:r w:rsidR="00DD505D">
        <w:t xml:space="preserve"> HE</w:t>
      </w:r>
      <w:r w:rsidR="0069658B">
        <w:t>IW</w:t>
      </w:r>
      <w:r w:rsidR="00DD505D">
        <w:t xml:space="preserve"> RGP Scheme Lead</w:t>
      </w:r>
      <w:r w:rsidRPr="00B70B95">
        <w:t xml:space="preserve"> is required. The definition of full time and the length of a session is contained in Appendix A</w:t>
      </w:r>
      <w:r>
        <w:rPr>
          <w:color w:val="800080"/>
        </w:rPr>
        <w:t xml:space="preserve">. </w:t>
      </w:r>
    </w:p>
    <w:p w14:paraId="44D434C0" w14:textId="77777777" w:rsidR="003E5B45" w:rsidRDefault="003E5B45">
      <w:pPr>
        <w:ind w:left="360"/>
        <w:jc w:val="both"/>
        <w:rPr>
          <w:i/>
          <w:iCs/>
          <w:color w:val="FF0000"/>
        </w:rPr>
      </w:pPr>
    </w:p>
    <w:p w14:paraId="44D434C1" w14:textId="5DF3C936" w:rsidR="003E5B45" w:rsidRDefault="003E5B45" w:rsidP="00D23509">
      <w:pPr>
        <w:numPr>
          <w:ilvl w:val="0"/>
          <w:numId w:val="6"/>
        </w:numPr>
        <w:jc w:val="both"/>
      </w:pPr>
      <w:r>
        <w:t xml:space="preserve">Your sessions of work will be </w:t>
      </w:r>
      <w:r w:rsidR="001E2F47">
        <w:t>agreed between you and the Practice</w:t>
      </w:r>
      <w:r w:rsidR="00F5590C">
        <w:t xml:space="preserve"> and approved by the </w:t>
      </w:r>
      <w:r w:rsidR="0069658B">
        <w:t>HEIW</w:t>
      </w:r>
      <w:r w:rsidR="00DD505D">
        <w:t xml:space="preserve"> RGP Scheme Lead</w:t>
      </w:r>
      <w:r w:rsidR="00781042">
        <w:t xml:space="preserve"> </w:t>
      </w:r>
      <w:r w:rsidR="001E2F47">
        <w:t xml:space="preserve">at least once a year and will be </w:t>
      </w:r>
      <w:r>
        <w:t xml:space="preserve">contained in a job plan (“sessions of work”).  Your current job plan is attached as Appendix D of this contract.  The job plan may be amended in accordance with clause 12 above by </w:t>
      </w:r>
      <w:r w:rsidR="007277D7">
        <w:t xml:space="preserve">mutual </w:t>
      </w:r>
      <w:r>
        <w:t xml:space="preserve">agreement with the </w:t>
      </w:r>
      <w:r w:rsidR="0069658B">
        <w:t>HEIW</w:t>
      </w:r>
      <w:r w:rsidR="00DD505D">
        <w:t xml:space="preserve"> RGP Scheme Lead </w:t>
      </w:r>
      <w:r>
        <w:t xml:space="preserve">and the Practice and neither party will unreasonably withhold such agreement. </w:t>
      </w:r>
    </w:p>
    <w:p w14:paraId="44D434C2" w14:textId="77777777" w:rsidR="004B3CF2" w:rsidRDefault="004B3CF2" w:rsidP="004B3CF2">
      <w:pPr>
        <w:pStyle w:val="ColorfulList-Accent11"/>
      </w:pPr>
    </w:p>
    <w:p w14:paraId="44D434C3" w14:textId="091DA5AB" w:rsidR="004B3CF2" w:rsidRPr="00730B33" w:rsidRDefault="00C56C97" w:rsidP="00D23509">
      <w:pPr>
        <w:numPr>
          <w:ilvl w:val="0"/>
          <w:numId w:val="6"/>
        </w:numPr>
        <w:jc w:val="both"/>
      </w:pPr>
      <w:r w:rsidRPr="00730B33">
        <w:t xml:space="preserve">You will be required to undergo an </w:t>
      </w:r>
      <w:r w:rsidR="004B3CF2" w:rsidRPr="00730B33">
        <w:t xml:space="preserve">Annual Review </w:t>
      </w:r>
      <w:r w:rsidRPr="00730B33">
        <w:t xml:space="preserve">with the </w:t>
      </w:r>
      <w:r w:rsidR="0069658B">
        <w:t>HEIW</w:t>
      </w:r>
      <w:r w:rsidR="00DD505D">
        <w:t xml:space="preserve"> RGP Scheme Lead </w:t>
      </w:r>
      <w:r w:rsidRPr="00730B33">
        <w:t>or their nominated deputy to</w:t>
      </w:r>
      <w:r w:rsidR="00DE5FDF" w:rsidRPr="00730B33">
        <w:t xml:space="preserve"> ensure</w:t>
      </w:r>
      <w:r w:rsidR="00C17684" w:rsidRPr="00730B33">
        <w:t xml:space="preserve"> that</w:t>
      </w:r>
      <w:r w:rsidR="00DE5FDF" w:rsidRPr="00730B33">
        <w:t xml:space="preserve"> you remain eligible to participate in the </w:t>
      </w:r>
      <w:r w:rsidR="00F5781C" w:rsidRPr="00730B33">
        <w:t>R</w:t>
      </w:r>
      <w:r w:rsidR="00F5781C">
        <w:t xml:space="preserve">etention </w:t>
      </w:r>
      <w:r w:rsidR="00DE5FDF" w:rsidRPr="00730B33">
        <w:t>Scheme</w:t>
      </w:r>
      <w:r w:rsidR="00F5781C">
        <w:t>,</w:t>
      </w:r>
      <w:r w:rsidR="00DE5FDF" w:rsidRPr="00730B33">
        <w:t xml:space="preserve"> to discuss</w:t>
      </w:r>
      <w:r w:rsidR="00943C86" w:rsidRPr="00730B33">
        <w:t xml:space="preserve"> any adjustments required</w:t>
      </w:r>
      <w:r w:rsidR="00F5781C">
        <w:t>, and possible fut</w:t>
      </w:r>
      <w:r w:rsidR="00D46676">
        <w:t>ure personal development plans.</w:t>
      </w:r>
      <w:r w:rsidR="00943C86" w:rsidRPr="00730B33">
        <w:t xml:space="preserve"> </w:t>
      </w:r>
      <w:r w:rsidR="00E02FC4" w:rsidRPr="00730B33">
        <w:t>You must submit the a</w:t>
      </w:r>
      <w:r w:rsidR="000B53C3" w:rsidRPr="00730B33">
        <w:t xml:space="preserve">nnual </w:t>
      </w:r>
      <w:r w:rsidR="00E02FC4" w:rsidRPr="00730B33">
        <w:t>renewal</w:t>
      </w:r>
      <w:r w:rsidR="000B53C3" w:rsidRPr="00730B33">
        <w:t xml:space="preserve"> form</w:t>
      </w:r>
      <w:r w:rsidR="00E02FC4" w:rsidRPr="00730B33">
        <w:t xml:space="preserve"> to the </w:t>
      </w:r>
      <w:r w:rsidR="0069658B">
        <w:t>HEIW</w:t>
      </w:r>
      <w:r w:rsidR="00DD505D">
        <w:t xml:space="preserve"> RGP Scheme Lead </w:t>
      </w:r>
      <w:r w:rsidR="00DE429E" w:rsidRPr="00730B33">
        <w:t xml:space="preserve">at least one month before </w:t>
      </w:r>
      <w:r w:rsidR="00807C23" w:rsidRPr="00730B33">
        <w:t>your</w:t>
      </w:r>
      <w:r w:rsidR="00DE429E" w:rsidRPr="00730B33">
        <w:t xml:space="preserve"> joining anniversary</w:t>
      </w:r>
      <w:r w:rsidR="00C91861" w:rsidRPr="00730B33">
        <w:t xml:space="preserve"> each year</w:t>
      </w:r>
      <w:r w:rsidR="00E02FC4" w:rsidRPr="00730B33">
        <w:t xml:space="preserve">. </w:t>
      </w:r>
    </w:p>
    <w:p w14:paraId="44D434C4" w14:textId="77777777" w:rsidR="003E5B45" w:rsidRDefault="003E5B45">
      <w:pPr>
        <w:jc w:val="both"/>
      </w:pPr>
    </w:p>
    <w:p w14:paraId="44D434C5" w14:textId="0E7EA66E" w:rsidR="003E5B45" w:rsidRPr="00EC6ACA" w:rsidRDefault="003E5B45" w:rsidP="002D0441">
      <w:pPr>
        <w:numPr>
          <w:ilvl w:val="0"/>
          <w:numId w:val="6"/>
        </w:numPr>
        <w:jc w:val="both"/>
      </w:pPr>
      <w:commentRangeStart w:id="1"/>
      <w:r w:rsidRPr="00EC6ACA">
        <w:t xml:space="preserve">You may work </w:t>
      </w:r>
      <w:r w:rsidR="00432EBF" w:rsidRPr="00EC6ACA">
        <w:t xml:space="preserve">a number of </w:t>
      </w:r>
      <w:r w:rsidRPr="00EC6ACA">
        <w:t xml:space="preserve">additional sessions in non-primary medical services outside the practice with the prior approval </w:t>
      </w:r>
      <w:r w:rsidR="00432EBF" w:rsidRPr="00EC6ACA">
        <w:t>the</w:t>
      </w:r>
      <w:r w:rsidR="0069658B">
        <w:t xml:space="preserve"> HEIW</w:t>
      </w:r>
      <w:r w:rsidR="00DD505D">
        <w:t xml:space="preserve"> RGP Scheme Lead</w:t>
      </w:r>
      <w:r w:rsidRPr="00EC6ACA">
        <w:t>, for instance as a clinical assistant</w:t>
      </w:r>
      <w:r w:rsidR="00F5781C">
        <w:t xml:space="preserve">, medical director </w:t>
      </w:r>
      <w:r w:rsidRPr="00EC6ACA">
        <w:t xml:space="preserve">or GP Tutor. Work as a locum is specifically excluded and not permissible under the terms of the </w:t>
      </w:r>
      <w:r w:rsidR="00993ECD">
        <w:t>GP Retention</w:t>
      </w:r>
      <w:r w:rsidRPr="00EC6ACA">
        <w:t xml:space="preserve"> Scheme</w:t>
      </w:r>
      <w:r w:rsidR="002D0441">
        <w:t>, un</w:t>
      </w:r>
      <w:r w:rsidR="002D0441" w:rsidRPr="002D0441">
        <w:t xml:space="preserve">less a change of place of work (practice) is expected to occur (e.g. due to redundancy, or resignation), or </w:t>
      </w:r>
      <w:r w:rsidR="002D0441">
        <w:t>you</w:t>
      </w:r>
      <w:r w:rsidR="002D0441" w:rsidRPr="002D0441">
        <w:t xml:space="preserve"> are</w:t>
      </w:r>
      <w:r w:rsidR="002D0441">
        <w:t xml:space="preserve"> in the final 12 months of your</w:t>
      </w:r>
      <w:r w:rsidR="002D0441" w:rsidRPr="002D0441">
        <w:t xml:space="preserve"> scheme.  Then limited locum work (26 sessions / 6 months) is allowed.</w:t>
      </w:r>
      <w:r w:rsidR="002D0441">
        <w:t xml:space="preserve"> </w:t>
      </w:r>
      <w:r w:rsidRPr="00EC6ACA">
        <w:t>Outside work must not conflict with your employment obligations to the Practice.</w:t>
      </w:r>
      <w:commentRangeEnd w:id="1"/>
      <w:r w:rsidR="002E7BB1" w:rsidRPr="00EC6ACA">
        <w:rPr>
          <w:rStyle w:val="CommentReference"/>
          <w:sz w:val="24"/>
          <w:szCs w:val="24"/>
        </w:rPr>
        <w:commentReference w:id="1"/>
      </w:r>
    </w:p>
    <w:p w14:paraId="44D434C6" w14:textId="77777777" w:rsidR="003E5B45" w:rsidRDefault="003E5B45">
      <w:pPr>
        <w:jc w:val="both"/>
        <w:rPr>
          <w:b/>
        </w:rPr>
      </w:pPr>
    </w:p>
    <w:p w14:paraId="44D434C7" w14:textId="77777777" w:rsidR="003E5B45" w:rsidRDefault="003E5B45">
      <w:pPr>
        <w:jc w:val="both"/>
        <w:rPr>
          <w:b/>
        </w:rPr>
      </w:pPr>
      <w:r>
        <w:rPr>
          <w:b/>
        </w:rPr>
        <w:t>Contractual Duties</w:t>
      </w:r>
    </w:p>
    <w:p w14:paraId="44D434C8" w14:textId="77777777" w:rsidR="003E5B45" w:rsidRDefault="003E5B45">
      <w:pPr>
        <w:jc w:val="both"/>
        <w:rPr>
          <w:b/>
        </w:rPr>
      </w:pPr>
    </w:p>
    <w:p w14:paraId="44D434C9" w14:textId="77777777" w:rsidR="003E5B45" w:rsidRDefault="003E5B45" w:rsidP="00D23509">
      <w:pPr>
        <w:numPr>
          <w:ilvl w:val="0"/>
          <w:numId w:val="6"/>
        </w:numPr>
        <w:jc w:val="both"/>
      </w:pPr>
      <w:r>
        <w:t>Your duties include:</w:t>
      </w:r>
    </w:p>
    <w:p w14:paraId="44D434CA" w14:textId="77777777" w:rsidR="003E5B45" w:rsidRDefault="003E5B45">
      <w:pPr>
        <w:ind w:left="720" w:hanging="720"/>
        <w:jc w:val="both"/>
      </w:pPr>
    </w:p>
    <w:p w14:paraId="44D434CB" w14:textId="77777777" w:rsidR="003E5B45" w:rsidRDefault="003E5B45">
      <w:pPr>
        <w:ind w:left="1440" w:hanging="720"/>
        <w:jc w:val="both"/>
      </w:pPr>
      <w:r>
        <w:t>a.</w:t>
      </w:r>
      <w:r>
        <w:tab/>
        <w:t xml:space="preserve">those contained in Appendix </w:t>
      </w:r>
      <w:r w:rsidR="00E74B5D">
        <w:t>D</w:t>
      </w:r>
      <w:r>
        <w:t xml:space="preserve">; </w:t>
      </w:r>
    </w:p>
    <w:p w14:paraId="44D434CC" w14:textId="77777777" w:rsidR="003E5B45" w:rsidRDefault="003E5B45">
      <w:pPr>
        <w:ind w:left="720" w:hanging="720"/>
        <w:jc w:val="both"/>
      </w:pPr>
    </w:p>
    <w:p w14:paraId="44D434CD" w14:textId="77777777" w:rsidR="003E5B45" w:rsidRDefault="003E5B45">
      <w:pPr>
        <w:ind w:left="1440" w:hanging="720"/>
        <w:jc w:val="both"/>
      </w:pPr>
      <w:r>
        <w:t>b.</w:t>
      </w:r>
      <w:r>
        <w:tab/>
        <w:t>providing general medical services to patients;</w:t>
      </w:r>
    </w:p>
    <w:p w14:paraId="44D434CE" w14:textId="77777777" w:rsidR="003E5B45" w:rsidRDefault="003E5B45">
      <w:pPr>
        <w:ind w:left="1440" w:hanging="720"/>
        <w:jc w:val="both"/>
      </w:pPr>
    </w:p>
    <w:p w14:paraId="44D434CF" w14:textId="77777777" w:rsidR="003E5B45" w:rsidRDefault="003E5B45">
      <w:pPr>
        <w:ind w:left="1440" w:hanging="720"/>
        <w:jc w:val="both"/>
        <w:rPr>
          <w:b/>
        </w:rPr>
      </w:pPr>
      <w:r>
        <w:t>c</w:t>
      </w:r>
      <w:r>
        <w:tab/>
        <w:t>such other duties as reasonably delegated to you by the Practice that is required of the Practice in providing services under the GMS Regulations and the P</w:t>
      </w:r>
      <w:r w:rsidR="00694F71">
        <w:t>M</w:t>
      </w:r>
      <w:r>
        <w:t xml:space="preserve">S Regulations. </w:t>
      </w:r>
    </w:p>
    <w:p w14:paraId="44D434D0" w14:textId="77777777" w:rsidR="003E5B45" w:rsidRDefault="003E5B45">
      <w:pPr>
        <w:jc w:val="both"/>
      </w:pPr>
    </w:p>
    <w:p w14:paraId="44D434D1" w14:textId="77777777" w:rsidR="003E5B45" w:rsidRDefault="003E5B45" w:rsidP="00D23509">
      <w:pPr>
        <w:numPr>
          <w:ilvl w:val="0"/>
          <w:numId w:val="6"/>
        </w:numPr>
        <w:jc w:val="both"/>
      </w:pPr>
      <w:r>
        <w:t xml:space="preserve">The duties contained in Appendix </w:t>
      </w:r>
      <w:r w:rsidR="00E74B5D">
        <w:t>D</w:t>
      </w:r>
      <w:r>
        <w:t xml:space="preserve"> may be changed by written agreement</w:t>
      </w:r>
      <w:r w:rsidR="003E7B1B">
        <w:t xml:space="preserve"> between you and the Practice</w:t>
      </w:r>
      <w:r>
        <w:t>, which agreement will not be unreasonably withheld.  The duties and job plan will be reviewed</w:t>
      </w:r>
      <w:r w:rsidR="00F5781C">
        <w:t xml:space="preserve"> at 8-12 weeks after initial </w:t>
      </w:r>
      <w:r w:rsidR="00F5781C">
        <w:lastRenderedPageBreak/>
        <w:t>appointment or if circumstances require a change during the scheme and</w:t>
      </w:r>
      <w:r>
        <w:t xml:space="preserve"> at least annually</w:t>
      </w:r>
      <w:r w:rsidR="00F5781C">
        <w:t xml:space="preserve"> at your review</w:t>
      </w:r>
      <w:r>
        <w:t xml:space="preserve"> to give both you and the Practice an opportunity to propose changes. </w:t>
      </w:r>
    </w:p>
    <w:p w14:paraId="44D434D2" w14:textId="77777777" w:rsidR="003E5B45" w:rsidRDefault="003E5B45">
      <w:pPr>
        <w:jc w:val="both"/>
      </w:pPr>
    </w:p>
    <w:p w14:paraId="44D434D3" w14:textId="77777777" w:rsidR="003E5B45" w:rsidRDefault="003E5B45">
      <w:pPr>
        <w:keepNext/>
        <w:keepLines/>
        <w:jc w:val="both"/>
        <w:rPr>
          <w:b/>
        </w:rPr>
      </w:pPr>
      <w:r>
        <w:rPr>
          <w:b/>
        </w:rPr>
        <w:t>Records</w:t>
      </w:r>
    </w:p>
    <w:p w14:paraId="44D434D4" w14:textId="77777777" w:rsidR="003E5B45" w:rsidRDefault="003E5B45">
      <w:pPr>
        <w:keepNext/>
        <w:keepLines/>
        <w:jc w:val="both"/>
        <w:rPr>
          <w:b/>
        </w:rPr>
      </w:pPr>
    </w:p>
    <w:p w14:paraId="44D434D5" w14:textId="77777777" w:rsidR="003E5B45" w:rsidRDefault="003E5B45" w:rsidP="00D23509">
      <w:pPr>
        <w:keepNext/>
        <w:keepLines/>
        <w:numPr>
          <w:ilvl w:val="0"/>
          <w:numId w:val="6"/>
        </w:numPr>
        <w:jc w:val="both"/>
      </w:pPr>
      <w:r>
        <w:t xml:space="preserve">You are required to keep: </w:t>
      </w:r>
    </w:p>
    <w:p w14:paraId="44D434D6" w14:textId="77777777" w:rsidR="003E5B45" w:rsidRDefault="003E5B45">
      <w:pPr>
        <w:keepNext/>
        <w:keepLines/>
        <w:jc w:val="both"/>
      </w:pPr>
    </w:p>
    <w:p w14:paraId="44D434D7" w14:textId="77777777" w:rsidR="003E5B45" w:rsidRDefault="003E5B45">
      <w:pPr>
        <w:keepNext/>
        <w:keepLines/>
        <w:ind w:left="1440" w:hanging="720"/>
        <w:jc w:val="both"/>
      </w:pPr>
      <w:r>
        <w:t>a.</w:t>
      </w:r>
      <w:r>
        <w:tab/>
        <w:t xml:space="preserve">full and proper records of all attendances with patients; and </w:t>
      </w:r>
    </w:p>
    <w:p w14:paraId="44D434D8" w14:textId="77777777" w:rsidR="003E5B45" w:rsidRDefault="003E5B45">
      <w:pPr>
        <w:ind w:left="1440" w:hanging="720"/>
        <w:jc w:val="both"/>
      </w:pPr>
    </w:p>
    <w:p w14:paraId="44D434D9" w14:textId="77777777" w:rsidR="003E5B45" w:rsidRDefault="003E5B45">
      <w:pPr>
        <w:ind w:left="1440" w:hanging="720"/>
        <w:jc w:val="both"/>
      </w:pPr>
      <w:r>
        <w:t>b.</w:t>
      </w:r>
      <w:r>
        <w:tab/>
        <w:t>any other records as required by NHS legislation or reasonably required by the Practice.</w:t>
      </w:r>
    </w:p>
    <w:p w14:paraId="44D434DA" w14:textId="77777777" w:rsidR="003E5B45" w:rsidRDefault="003E5B45">
      <w:pPr>
        <w:ind w:left="720"/>
        <w:jc w:val="both"/>
      </w:pPr>
    </w:p>
    <w:p w14:paraId="44D434DB" w14:textId="77777777" w:rsidR="003E5B45" w:rsidRDefault="003E5B45">
      <w:pPr>
        <w:jc w:val="both"/>
      </w:pPr>
    </w:p>
    <w:p w14:paraId="44D434DC" w14:textId="77777777" w:rsidR="003E5B45" w:rsidRDefault="003E5B45" w:rsidP="004E2B95">
      <w:pPr>
        <w:keepNext/>
        <w:keepLines/>
        <w:ind w:left="720" w:hanging="720"/>
        <w:jc w:val="both"/>
        <w:rPr>
          <w:b/>
        </w:rPr>
      </w:pPr>
      <w:r>
        <w:rPr>
          <w:b/>
        </w:rPr>
        <w:t>Confidentiality</w:t>
      </w:r>
    </w:p>
    <w:p w14:paraId="44D434DD" w14:textId="77777777" w:rsidR="003E5B45" w:rsidRDefault="003E5B45" w:rsidP="004E2B95">
      <w:pPr>
        <w:keepNext/>
        <w:keepLines/>
        <w:jc w:val="both"/>
        <w:rPr>
          <w:b/>
        </w:rPr>
      </w:pPr>
    </w:p>
    <w:p w14:paraId="44D434DE" w14:textId="77777777" w:rsidR="003E5B45" w:rsidRDefault="003E5B45" w:rsidP="00D23509">
      <w:pPr>
        <w:keepNext/>
        <w:keepLines/>
        <w:numPr>
          <w:ilvl w:val="0"/>
          <w:numId w:val="6"/>
        </w:numPr>
        <w:jc w:val="both"/>
      </w:pPr>
      <w:r>
        <w:t>You must strictly adhere to the applicable GMC Guidance on patient confidentiality.</w:t>
      </w:r>
    </w:p>
    <w:p w14:paraId="44D434DF" w14:textId="77777777" w:rsidR="003E5B45" w:rsidRDefault="003E5B45">
      <w:pPr>
        <w:ind w:left="720" w:hanging="720"/>
        <w:jc w:val="both"/>
      </w:pPr>
    </w:p>
    <w:p w14:paraId="44D434E0" w14:textId="77777777" w:rsidR="003E5B45" w:rsidRDefault="003E5B45" w:rsidP="00D23509">
      <w:pPr>
        <w:numPr>
          <w:ilvl w:val="0"/>
          <w:numId w:val="6"/>
        </w:numPr>
        <w:jc w:val="both"/>
        <w:rPr>
          <w:b/>
        </w:rPr>
      </w:pPr>
      <w:r>
        <w:t>You must not use or disclose confidential information about the Practice’s patients or its business other than as expressly authorised by the Practice as a necessary part of the performance of your duties or as required by law.</w:t>
      </w:r>
    </w:p>
    <w:p w14:paraId="44D434E1" w14:textId="77777777" w:rsidR="003E5B45" w:rsidRDefault="003E5B45">
      <w:pPr>
        <w:ind w:left="720" w:hanging="720"/>
        <w:jc w:val="both"/>
      </w:pPr>
    </w:p>
    <w:p w14:paraId="44D434E2" w14:textId="77777777" w:rsidR="003E5B45" w:rsidRDefault="003E5B45" w:rsidP="00D23509">
      <w:pPr>
        <w:numPr>
          <w:ilvl w:val="0"/>
          <w:numId w:val="6"/>
        </w:numPr>
        <w:jc w:val="both"/>
        <w:rPr>
          <w:b/>
        </w:rPr>
      </w:pPr>
      <w:r>
        <w:t xml:space="preserve">Confidential information about the Practice’s business includes (without limitation): business plans; forecasts; information related to research, future strategy, or any other sensitive financial information concerning the affairs of the Practice or its partners.  </w:t>
      </w:r>
    </w:p>
    <w:p w14:paraId="44D434E3" w14:textId="77777777" w:rsidR="003E5B45" w:rsidRDefault="003E5B45">
      <w:pPr>
        <w:ind w:left="720" w:hanging="720"/>
        <w:jc w:val="both"/>
      </w:pPr>
    </w:p>
    <w:p w14:paraId="44D434E4" w14:textId="77777777" w:rsidR="007277D7" w:rsidRDefault="003E5B45" w:rsidP="007277D7">
      <w:pPr>
        <w:numPr>
          <w:ilvl w:val="0"/>
          <w:numId w:val="6"/>
        </w:numPr>
      </w:pPr>
      <w:r>
        <w:t>The duty of confidentiality continues in perpetuity</w:t>
      </w:r>
      <w:r w:rsidR="00283F0A">
        <w:t xml:space="preserve"> but does not apply to any confidential information or other information which (otherwise than through your default) becomes available to, or within the knowledge of, the public, nor does it apply to information disclosed for the purposes of making a protected disclosure within the meaning of Part V of the Employment Rights Act </w:t>
      </w:r>
      <w:r w:rsidR="007277D7">
        <w:t>1996</w:t>
      </w:r>
      <w:r w:rsidR="00D46676">
        <w:t xml:space="preserve"> and the Public Interest Disclosure Act 1998</w:t>
      </w:r>
      <w:r w:rsidR="007277D7">
        <w:t>.</w:t>
      </w:r>
      <w:r w:rsidR="007277D7">
        <w:rPr>
          <w:lang w:eastAsia="en-GB"/>
        </w:rPr>
        <w:t xml:space="preserve"> </w:t>
      </w:r>
    </w:p>
    <w:p w14:paraId="44D434E5" w14:textId="77777777" w:rsidR="003E5B45" w:rsidRDefault="003E5B45" w:rsidP="007277D7">
      <w:pPr>
        <w:jc w:val="both"/>
      </w:pPr>
    </w:p>
    <w:p w14:paraId="44D434E6" w14:textId="77777777" w:rsidR="003E5B45" w:rsidRDefault="003E5B45">
      <w:pPr>
        <w:jc w:val="both"/>
      </w:pPr>
    </w:p>
    <w:p w14:paraId="44D434E7" w14:textId="77777777" w:rsidR="003E5B45" w:rsidRDefault="003E5B45">
      <w:pPr>
        <w:ind w:left="720" w:hanging="720"/>
        <w:jc w:val="both"/>
        <w:rPr>
          <w:b/>
        </w:rPr>
      </w:pPr>
      <w:r>
        <w:rPr>
          <w:b/>
        </w:rPr>
        <w:t xml:space="preserve">Salary and Allowances </w:t>
      </w:r>
    </w:p>
    <w:p w14:paraId="44D434E8" w14:textId="77777777" w:rsidR="003E5B45" w:rsidRDefault="003E5B45">
      <w:pPr>
        <w:jc w:val="both"/>
      </w:pPr>
    </w:p>
    <w:p w14:paraId="44D434E9" w14:textId="77777777" w:rsidR="003E5B45" w:rsidRDefault="003E5B45" w:rsidP="00D23509">
      <w:pPr>
        <w:numPr>
          <w:ilvl w:val="0"/>
          <w:numId w:val="6"/>
        </w:numPr>
        <w:jc w:val="both"/>
      </w:pPr>
      <w:r>
        <w:t xml:space="preserve">Your annual salary is contained in Appendix A.  Your salary, together with any other additional payments that might be owing to you, will be paid monthly in arrears by credit transfer, on or before the last day of the month. </w:t>
      </w:r>
    </w:p>
    <w:p w14:paraId="44D434EA" w14:textId="77777777" w:rsidR="003E5B45" w:rsidRDefault="003E5B45">
      <w:pPr>
        <w:ind w:left="720" w:hanging="720"/>
        <w:jc w:val="both"/>
      </w:pPr>
    </w:p>
    <w:p w14:paraId="44D434EB" w14:textId="77777777" w:rsidR="003E5B45" w:rsidRDefault="003E5B45" w:rsidP="00D23509">
      <w:pPr>
        <w:numPr>
          <w:ilvl w:val="0"/>
          <w:numId w:val="6"/>
        </w:numPr>
        <w:jc w:val="both"/>
        <w:rPr>
          <w:b/>
        </w:rPr>
      </w:pPr>
      <w:r>
        <w:t>In setting your salary for the first year of employment, relevant considerations include (without limitation):</w:t>
      </w:r>
    </w:p>
    <w:p w14:paraId="44D434EC" w14:textId="77777777" w:rsidR="003E5B45" w:rsidRDefault="003E5B45">
      <w:pPr>
        <w:ind w:left="1440" w:hanging="720"/>
        <w:jc w:val="both"/>
      </w:pPr>
      <w:r>
        <w:t>a.</w:t>
      </w:r>
      <w:r>
        <w:tab/>
        <w:t xml:space="preserve">the </w:t>
      </w:r>
      <w:r w:rsidRPr="00B70B95">
        <w:t>salary range</w:t>
      </w:r>
      <w:r>
        <w:t xml:space="preserve"> recommended by the Doctors’ and Dentists’ Remuneration Body (“DDRB”) for salaried General Medical Practitioners, which your salary will not be below.</w:t>
      </w:r>
      <w:r>
        <w:tab/>
      </w:r>
    </w:p>
    <w:p w14:paraId="44D434ED" w14:textId="77777777" w:rsidR="003E5B45" w:rsidRDefault="003E5B45">
      <w:pPr>
        <w:ind w:left="1440" w:hanging="720"/>
        <w:jc w:val="both"/>
      </w:pPr>
      <w:r>
        <w:t>b.</w:t>
      </w:r>
      <w:r>
        <w:tab/>
        <w:t>equivalent service;</w:t>
      </w:r>
    </w:p>
    <w:p w14:paraId="44D434EE" w14:textId="77777777" w:rsidR="003E5B45" w:rsidRDefault="003E5B45">
      <w:pPr>
        <w:ind w:left="1440" w:hanging="720"/>
        <w:jc w:val="both"/>
      </w:pPr>
      <w:r>
        <w:t>c.</w:t>
      </w:r>
      <w:r>
        <w:tab/>
        <w:t>special experience or qualifications;</w:t>
      </w:r>
    </w:p>
    <w:p w14:paraId="44D434EF" w14:textId="77777777" w:rsidR="003E5B45" w:rsidRDefault="003E5B45">
      <w:pPr>
        <w:ind w:left="1440" w:hanging="720"/>
        <w:jc w:val="both"/>
      </w:pPr>
      <w:r>
        <w:t>d.</w:t>
      </w:r>
      <w:r>
        <w:tab/>
        <w:t>service in HM forces or in a developing country;</w:t>
      </w:r>
    </w:p>
    <w:p w14:paraId="44D434F0" w14:textId="77777777" w:rsidR="003E5B45" w:rsidRDefault="003E5B45">
      <w:pPr>
        <w:ind w:left="1440" w:hanging="720"/>
        <w:jc w:val="both"/>
      </w:pPr>
      <w:r>
        <w:lastRenderedPageBreak/>
        <w:t>e.</w:t>
      </w:r>
      <w:r>
        <w:tab/>
        <w:t>local job market requirements</w:t>
      </w:r>
      <w:r w:rsidR="0075428B">
        <w:t>;</w:t>
      </w:r>
    </w:p>
    <w:p w14:paraId="44D434F1" w14:textId="77777777" w:rsidR="003E5B45" w:rsidRDefault="003E5B45">
      <w:pPr>
        <w:ind w:left="1440" w:hanging="720"/>
        <w:jc w:val="both"/>
      </w:pPr>
      <w:r>
        <w:t>f.</w:t>
      </w:r>
      <w:r>
        <w:tab/>
        <w:t>time working as a GP, whether in GMS or PMS</w:t>
      </w:r>
      <w:r w:rsidR="0075428B">
        <w:t>;</w:t>
      </w:r>
    </w:p>
    <w:p w14:paraId="44D434F2" w14:textId="77777777" w:rsidR="003E5B45" w:rsidRDefault="003E5B45">
      <w:pPr>
        <w:ind w:left="1440" w:hanging="720"/>
        <w:jc w:val="both"/>
      </w:pPr>
      <w:r>
        <w:t>g.</w:t>
      </w:r>
      <w:r>
        <w:tab/>
        <w:t>geographical considerations,</w:t>
      </w:r>
    </w:p>
    <w:p w14:paraId="44D434F3" w14:textId="77777777" w:rsidR="00C25BAB" w:rsidRDefault="003E5B45" w:rsidP="00C25BAB">
      <w:pPr>
        <w:ind w:left="1440" w:hanging="720"/>
        <w:jc w:val="both"/>
      </w:pPr>
      <w:r>
        <w:t>h.</w:t>
      </w:r>
      <w:r>
        <w:tab/>
        <w:t>if required to and under the terms of the scheme to undertake any out of hours service.</w:t>
      </w:r>
    </w:p>
    <w:p w14:paraId="44D434F4" w14:textId="77777777" w:rsidR="00C25BAB" w:rsidRDefault="00C25BAB" w:rsidP="00C25BAB">
      <w:pPr>
        <w:ind w:left="720"/>
        <w:jc w:val="both"/>
      </w:pPr>
    </w:p>
    <w:p w14:paraId="44D434F5" w14:textId="77777777" w:rsidR="00EF7D2A" w:rsidRDefault="003E5B45" w:rsidP="00EF7D2A">
      <w:pPr>
        <w:rPr>
          <w:lang w:eastAsia="en-GB"/>
        </w:rPr>
      </w:pPr>
      <w:r>
        <w:t xml:space="preserve">Your salary will be increased annually in accordance with the recommendation of the DDRB for salaried General Medical Practitioners. Pay increases will be backdated to the date of the recommendation. </w:t>
      </w:r>
    </w:p>
    <w:p w14:paraId="44D434F6" w14:textId="77777777" w:rsidR="003E5B45" w:rsidRPr="00C25BAB" w:rsidRDefault="003E5B45" w:rsidP="00EF7D2A">
      <w:pPr>
        <w:jc w:val="both"/>
      </w:pPr>
    </w:p>
    <w:p w14:paraId="44D434F7" w14:textId="77777777" w:rsidR="00B70B95" w:rsidRDefault="00B70B95">
      <w:pPr>
        <w:keepNext/>
        <w:keepLines/>
        <w:ind w:left="720" w:hanging="720"/>
        <w:jc w:val="both"/>
      </w:pPr>
    </w:p>
    <w:p w14:paraId="44D434F8" w14:textId="77777777" w:rsidR="003E5B45" w:rsidRDefault="003E5B45" w:rsidP="00D23509">
      <w:pPr>
        <w:keepNext/>
        <w:keepLines/>
        <w:numPr>
          <w:ilvl w:val="0"/>
          <w:numId w:val="6"/>
        </w:numPr>
        <w:jc w:val="both"/>
      </w:pPr>
      <w:r>
        <w:t xml:space="preserve">You will be reimbursed for travelling, private vehicle use and telephone expenses in accordance with the </w:t>
      </w:r>
      <w:r w:rsidRPr="00030E90">
        <w:t>Whitley Council Handbook</w:t>
      </w:r>
      <w:r>
        <w:t xml:space="preserve">. </w:t>
      </w:r>
    </w:p>
    <w:p w14:paraId="44D434F9" w14:textId="77777777" w:rsidR="003E5B45" w:rsidRDefault="003E5B45">
      <w:pPr>
        <w:jc w:val="both"/>
      </w:pPr>
    </w:p>
    <w:p w14:paraId="44D434FA" w14:textId="77777777" w:rsidR="003E5B45" w:rsidRDefault="003E5B45">
      <w:pPr>
        <w:pStyle w:val="Heading6"/>
      </w:pPr>
      <w:r>
        <w:t>Local Medical Committee Levy</w:t>
      </w:r>
    </w:p>
    <w:p w14:paraId="44D434FB" w14:textId="77777777" w:rsidR="003E5B45" w:rsidRDefault="003E5B45">
      <w:pPr>
        <w:jc w:val="both"/>
      </w:pPr>
    </w:p>
    <w:p w14:paraId="44D434FC" w14:textId="77777777" w:rsidR="003E5B45" w:rsidRDefault="003E5B45" w:rsidP="005B7C0F">
      <w:pPr>
        <w:numPr>
          <w:ilvl w:val="0"/>
          <w:numId w:val="6"/>
        </w:numPr>
        <w:jc w:val="both"/>
      </w:pPr>
      <w:r>
        <w:t xml:space="preserve">The Practice will pay any levies for your representation by the Local Medical Committee (“LMC”).  </w:t>
      </w:r>
    </w:p>
    <w:p w14:paraId="44D434FD" w14:textId="77777777" w:rsidR="003E5B45" w:rsidRDefault="003E5B45">
      <w:pPr>
        <w:ind w:left="720"/>
        <w:jc w:val="both"/>
      </w:pPr>
    </w:p>
    <w:p w14:paraId="44D434FE" w14:textId="77777777" w:rsidR="003E5B45" w:rsidRDefault="003E5B45">
      <w:pPr>
        <w:jc w:val="both"/>
      </w:pPr>
      <w:r w:rsidRPr="00BE1305">
        <w:rPr>
          <w:b/>
        </w:rPr>
        <w:t>Professional Expenses</w:t>
      </w:r>
      <w:r w:rsidR="005A2D1E">
        <w:rPr>
          <w:b/>
        </w:rPr>
        <w:t xml:space="preserve"> Supplement</w:t>
      </w:r>
    </w:p>
    <w:p w14:paraId="44D434FF" w14:textId="77777777" w:rsidR="003E5B45" w:rsidRDefault="003E5B45">
      <w:pPr>
        <w:jc w:val="both"/>
      </w:pPr>
    </w:p>
    <w:p w14:paraId="44D43500" w14:textId="77777777" w:rsidR="003E5B45" w:rsidRPr="000E0812" w:rsidRDefault="003E5B45" w:rsidP="005B7C0F">
      <w:pPr>
        <w:numPr>
          <w:ilvl w:val="0"/>
          <w:numId w:val="6"/>
        </w:numPr>
        <w:jc w:val="both"/>
        <w:rPr>
          <w:b/>
        </w:rPr>
      </w:pPr>
      <w:r>
        <w:t xml:space="preserve">Under the </w:t>
      </w:r>
      <w:r w:rsidR="00526469">
        <w:t>GP Retention Scheme</w:t>
      </w:r>
      <w:r>
        <w:t>, you are entitled to a</w:t>
      </w:r>
      <w:r w:rsidR="005A2D1E">
        <w:t xml:space="preserve">n </w:t>
      </w:r>
      <w:r>
        <w:t xml:space="preserve">annual </w:t>
      </w:r>
      <w:r w:rsidR="00F47DAB">
        <w:t xml:space="preserve">professional expenses </w:t>
      </w:r>
      <w:r w:rsidR="005A2D1E">
        <w:t xml:space="preserve">supplement of £1000/session worked as RGP. The whole of the professional expenses supplement payment is passed on to you by the Practice to go towards the cost of </w:t>
      </w:r>
      <w:r w:rsidR="00F83A36">
        <w:t xml:space="preserve">indemnity cover, </w:t>
      </w:r>
      <w:r w:rsidR="005A2D1E">
        <w:t>professional expenses and CPD needs</w:t>
      </w:r>
      <w:r>
        <w:t xml:space="preserve">.  The sum is subject </w:t>
      </w:r>
      <w:r w:rsidR="002D6208">
        <w:t>to deductions for tax and NIC’s</w:t>
      </w:r>
      <w:r w:rsidR="005A2D1E">
        <w:t>. The professiona</w:t>
      </w:r>
      <w:r w:rsidR="00A8336C">
        <w:t xml:space="preserve">l expenses supplement is paid as a lump sum upon commencement of employment and on an annual basis thereafter, while you remain a member of the GP Retention Scheme following successful annual review. </w:t>
      </w:r>
    </w:p>
    <w:p w14:paraId="44D43501" w14:textId="77777777" w:rsidR="003E5B45" w:rsidRDefault="003E5B45">
      <w:pPr>
        <w:ind w:left="720"/>
        <w:jc w:val="both"/>
      </w:pPr>
    </w:p>
    <w:p w14:paraId="44D43502" w14:textId="77777777" w:rsidR="003E5B45" w:rsidRDefault="003E5B45">
      <w:pPr>
        <w:pStyle w:val="Heading2"/>
        <w:ind w:left="0"/>
      </w:pPr>
      <w:r>
        <w:t>Retention of fees</w:t>
      </w:r>
    </w:p>
    <w:p w14:paraId="44D43503" w14:textId="77777777" w:rsidR="003E5B45" w:rsidRDefault="003E5B45">
      <w:pPr>
        <w:jc w:val="both"/>
        <w:rPr>
          <w:b/>
        </w:rPr>
      </w:pPr>
    </w:p>
    <w:p w14:paraId="44D43504" w14:textId="77777777" w:rsidR="003E5B45" w:rsidRDefault="003E5B45" w:rsidP="00D23509">
      <w:pPr>
        <w:numPr>
          <w:ilvl w:val="0"/>
          <w:numId w:val="6"/>
        </w:numPr>
        <w:jc w:val="both"/>
      </w:pPr>
      <w:r>
        <w:t xml:space="preserve">You may only charge fees for the services you provide arising out of your duties as set out in the: </w:t>
      </w:r>
    </w:p>
    <w:p w14:paraId="44D43505" w14:textId="77777777" w:rsidR="003E5B45" w:rsidRDefault="003E5B45">
      <w:pPr>
        <w:jc w:val="both"/>
      </w:pPr>
    </w:p>
    <w:p w14:paraId="44D43506" w14:textId="77777777" w:rsidR="003E5B45" w:rsidRDefault="003E5B45">
      <w:pPr>
        <w:ind w:left="1440" w:hanging="720"/>
        <w:jc w:val="both"/>
      </w:pPr>
      <w:r>
        <w:t>a.</w:t>
      </w:r>
      <w:r>
        <w:tab/>
        <w:t xml:space="preserve">the GMS regulations; or </w:t>
      </w:r>
    </w:p>
    <w:p w14:paraId="44D43507" w14:textId="77777777" w:rsidR="003E5B45" w:rsidRDefault="003E5B45">
      <w:pPr>
        <w:ind w:left="1440" w:hanging="720"/>
        <w:jc w:val="both"/>
      </w:pPr>
    </w:p>
    <w:p w14:paraId="44D43508" w14:textId="77777777" w:rsidR="003E5B45" w:rsidRDefault="003E5B45" w:rsidP="00D35584">
      <w:pPr>
        <w:ind w:left="1440" w:hanging="720"/>
        <w:jc w:val="both"/>
      </w:pPr>
      <w:r>
        <w:t>b.</w:t>
      </w:r>
      <w:r>
        <w:tab/>
        <w:t xml:space="preserve">equivalent provisions contained within the </w:t>
      </w:r>
      <w:r w:rsidR="0056087E" w:rsidRPr="0056087E">
        <w:t>National Health Service (Personal Medical Services Agreements) Regulations 2015</w:t>
      </w:r>
      <w:r w:rsidR="002376CF">
        <w:t xml:space="preserve"> or National Health Service (Primary Care) Act 1997</w:t>
      </w:r>
      <w:r w:rsidR="00FD7E31">
        <w:t>.</w:t>
      </w:r>
      <w:r w:rsidR="00B21CD9" w:rsidRPr="00FD7E31" w:rsidDel="00FD7E31">
        <w:t xml:space="preserve"> </w:t>
      </w:r>
    </w:p>
    <w:p w14:paraId="44D43509" w14:textId="77777777" w:rsidR="003E5B45" w:rsidRDefault="003E5B45">
      <w:pPr>
        <w:jc w:val="both"/>
      </w:pPr>
    </w:p>
    <w:p w14:paraId="44D4350A" w14:textId="77777777" w:rsidR="003E5B45" w:rsidRDefault="003E5B45" w:rsidP="000302BB">
      <w:pPr>
        <w:numPr>
          <w:ilvl w:val="0"/>
          <w:numId w:val="6"/>
        </w:numPr>
        <w:jc w:val="both"/>
      </w:pPr>
      <w:r>
        <w:t xml:space="preserve">You may not charge fees for issuing certificates listed in Schedule </w:t>
      </w:r>
      <w:r w:rsidR="00115DF6">
        <w:t>2</w:t>
      </w:r>
      <w:r>
        <w:t xml:space="preserve"> of the GMS regulations.</w:t>
      </w:r>
    </w:p>
    <w:p w14:paraId="44D4350B" w14:textId="77777777" w:rsidR="003E5B45" w:rsidRDefault="003E5B45">
      <w:pPr>
        <w:ind w:left="720" w:hanging="720"/>
        <w:jc w:val="both"/>
      </w:pPr>
    </w:p>
    <w:p w14:paraId="44D4350C" w14:textId="77777777" w:rsidR="003E5B45" w:rsidRDefault="003E5B45" w:rsidP="000302BB">
      <w:pPr>
        <w:numPr>
          <w:ilvl w:val="0"/>
          <w:numId w:val="6"/>
        </w:numPr>
        <w:jc w:val="both"/>
      </w:pPr>
      <w:r>
        <w:t>You must provide the following certificates free of charge, where they are for initial claims and short reports or statements further to certificates, but not for work in connection with appeals and subsequent reviews:</w:t>
      </w:r>
    </w:p>
    <w:p w14:paraId="44D4350D" w14:textId="77777777" w:rsidR="003E5B45" w:rsidRDefault="003E5B45">
      <w:pPr>
        <w:jc w:val="both"/>
      </w:pPr>
    </w:p>
    <w:p w14:paraId="44D4350E" w14:textId="77777777" w:rsidR="003E5B45" w:rsidRDefault="003E5B45">
      <w:pPr>
        <w:ind w:left="1440"/>
        <w:jc w:val="both"/>
      </w:pPr>
      <w:r>
        <w:lastRenderedPageBreak/>
        <w:t>certificates for patients claiming for income support, sickness and disability benefits, including incapacity, statutory sick pay, disability living allowance and attendance allowance.</w:t>
      </w:r>
    </w:p>
    <w:p w14:paraId="44D4350F" w14:textId="77777777" w:rsidR="003E5B45" w:rsidRDefault="003E5B45">
      <w:pPr>
        <w:ind w:left="1440"/>
        <w:jc w:val="both"/>
      </w:pPr>
    </w:p>
    <w:p w14:paraId="44D43510" w14:textId="77777777" w:rsidR="003E5B45" w:rsidRDefault="003E5B45" w:rsidP="000302BB">
      <w:pPr>
        <w:numPr>
          <w:ilvl w:val="0"/>
          <w:numId w:val="6"/>
        </w:numPr>
        <w:jc w:val="both"/>
      </w:pPr>
      <w:r>
        <w:t>If you receive fees by virtue of your position in the Practice, and for work done during contracted hours, you will pay such fees to the Practice, except as contained in Appendix A or as otherwise agreed in writing</w:t>
      </w:r>
      <w:r>
        <w:rPr>
          <w:b/>
        </w:rPr>
        <w:t xml:space="preserve"> </w:t>
      </w:r>
      <w:r>
        <w:t>with the Practice.</w:t>
      </w:r>
    </w:p>
    <w:p w14:paraId="44D43511" w14:textId="77777777" w:rsidR="003E5B45" w:rsidRDefault="003E5B45">
      <w:pPr>
        <w:ind w:left="720" w:hanging="720"/>
        <w:jc w:val="both"/>
      </w:pPr>
    </w:p>
    <w:p w14:paraId="44D43512" w14:textId="77777777" w:rsidR="003E5B45" w:rsidRPr="00627933" w:rsidRDefault="003E5B45" w:rsidP="000302BB">
      <w:pPr>
        <w:numPr>
          <w:ilvl w:val="0"/>
          <w:numId w:val="6"/>
        </w:numPr>
        <w:rPr>
          <w:sz w:val="23"/>
          <w:szCs w:val="23"/>
        </w:rPr>
      </w:pPr>
      <w:r>
        <w:t>Subject to any other legal requirements that may apply, you may keep any specific or pecuniary legacy or gift of a specific chattel made to you as your personal property</w:t>
      </w:r>
      <w:r w:rsidRPr="001B7035">
        <w:t xml:space="preserve">. </w:t>
      </w:r>
      <w:r w:rsidR="00C32D48" w:rsidRPr="001B7035">
        <w:rPr>
          <w:sz w:val="23"/>
          <w:szCs w:val="23"/>
        </w:rPr>
        <w:t xml:space="preserve">You will be responsible for bringing gifts made to you by patients or their relatives to the attention of the Practice for the purposes of inclusion in the Practice register of </w:t>
      </w:r>
      <w:r w:rsidR="00627933" w:rsidRPr="00627933">
        <w:rPr>
          <w:sz w:val="23"/>
          <w:szCs w:val="23"/>
        </w:rPr>
        <w:t>gifts.</w:t>
      </w:r>
      <w:r w:rsidR="00627933">
        <w:rPr>
          <w:lang w:eastAsia="en-GB"/>
        </w:rPr>
        <w:t xml:space="preserve"> </w:t>
      </w:r>
    </w:p>
    <w:p w14:paraId="44D43513" w14:textId="77777777" w:rsidR="003E5B45" w:rsidRDefault="003E5B45">
      <w:pPr>
        <w:jc w:val="both"/>
      </w:pPr>
    </w:p>
    <w:p w14:paraId="44D43514" w14:textId="77777777" w:rsidR="00F641F6" w:rsidRDefault="00F641F6" w:rsidP="004E2B95">
      <w:pPr>
        <w:keepNext/>
        <w:keepLines/>
        <w:jc w:val="both"/>
        <w:rPr>
          <w:b/>
        </w:rPr>
      </w:pPr>
    </w:p>
    <w:p w14:paraId="44D43515" w14:textId="77777777" w:rsidR="003E5B45" w:rsidRDefault="003E5B45" w:rsidP="004E2B95">
      <w:pPr>
        <w:keepNext/>
        <w:keepLines/>
        <w:jc w:val="both"/>
        <w:rPr>
          <w:b/>
        </w:rPr>
      </w:pPr>
      <w:r w:rsidRPr="0059182F">
        <w:rPr>
          <w:b/>
        </w:rPr>
        <w:t>Continuing Professional Development and Education</w:t>
      </w:r>
    </w:p>
    <w:p w14:paraId="44D43516" w14:textId="77777777" w:rsidR="003E5B45" w:rsidRDefault="003E5B45" w:rsidP="004E2B95">
      <w:pPr>
        <w:keepNext/>
        <w:keepLines/>
        <w:jc w:val="both"/>
      </w:pPr>
    </w:p>
    <w:p w14:paraId="44D43517" w14:textId="77777777" w:rsidR="000A06CF" w:rsidRDefault="000A06CF" w:rsidP="000302BB">
      <w:pPr>
        <w:keepNext/>
        <w:keepLines/>
        <w:numPr>
          <w:ilvl w:val="0"/>
          <w:numId w:val="6"/>
        </w:numPr>
        <w:jc w:val="both"/>
      </w:pPr>
      <w:r>
        <w:t xml:space="preserve">You will have a nominated educational supervisor within the Practice who will be responsible for your educational and clinical development </w:t>
      </w:r>
      <w:r w:rsidRPr="00602449">
        <w:t xml:space="preserve">and who will </w:t>
      </w:r>
      <w:r w:rsidR="003E6253" w:rsidRPr="00602449">
        <w:t>provide you with protected support and development time</w:t>
      </w:r>
      <w:r w:rsidRPr="00602449">
        <w:t xml:space="preserve"> (fortnightly or monthly</w:t>
      </w:r>
      <w:r w:rsidR="009C7284" w:rsidRPr="00602449">
        <w:t xml:space="preserve"> as agreed with you</w:t>
      </w:r>
      <w:r w:rsidR="00AC49CA">
        <w:t xml:space="preserve">). </w:t>
      </w:r>
      <w:r w:rsidR="00AC49CA" w:rsidRPr="00914BC0">
        <w:t>A minimum of 2 h</w:t>
      </w:r>
      <w:r w:rsidR="00AC49CA">
        <w:t>ou</w:t>
      </w:r>
      <w:r w:rsidR="00AC49CA" w:rsidRPr="00914BC0">
        <w:t>rs a month would be recommended</w:t>
      </w:r>
      <w:r w:rsidR="00AC49CA">
        <w:t xml:space="preserve"> (additional to CPD</w:t>
      </w:r>
      <w:r w:rsidR="00AC49CA" w:rsidRPr="00914BC0">
        <w:t xml:space="preserve"> entitlement).</w:t>
      </w:r>
    </w:p>
    <w:p w14:paraId="44D43518" w14:textId="77777777" w:rsidR="000A06CF" w:rsidRDefault="000A06CF" w:rsidP="000A06CF">
      <w:pPr>
        <w:keepNext/>
        <w:keepLines/>
        <w:ind w:left="360"/>
        <w:jc w:val="both"/>
      </w:pPr>
    </w:p>
    <w:p w14:paraId="44D43519" w14:textId="77777777" w:rsidR="003E5B45" w:rsidRDefault="003E5B45" w:rsidP="000302BB">
      <w:pPr>
        <w:keepNext/>
        <w:keepLines/>
        <w:numPr>
          <w:ilvl w:val="0"/>
          <w:numId w:val="6"/>
        </w:numPr>
        <w:jc w:val="both"/>
      </w:pPr>
      <w:r>
        <w:t xml:space="preserve">Under the </w:t>
      </w:r>
      <w:r w:rsidR="00526469">
        <w:t>GP Retention Scheme</w:t>
      </w:r>
      <w:r>
        <w:t xml:space="preserve">, you are entitled to </w:t>
      </w:r>
      <w:r w:rsidR="00AD11B8">
        <w:t>the pro rata full time equivalent of CPD as set out within the salaried model contract.</w:t>
      </w:r>
      <w:r>
        <w:t xml:space="preserve"> </w:t>
      </w:r>
      <w:r w:rsidR="008216AB">
        <w:t>Regardless</w:t>
      </w:r>
      <w:r>
        <w:t xml:space="preserve"> of the number of sessions you work each year.  </w:t>
      </w:r>
    </w:p>
    <w:p w14:paraId="44D4351A" w14:textId="77777777" w:rsidR="003E5B45" w:rsidRDefault="003E5B45">
      <w:pPr>
        <w:jc w:val="both"/>
      </w:pPr>
    </w:p>
    <w:p w14:paraId="44D4351B" w14:textId="77777777" w:rsidR="003E5B45" w:rsidRDefault="003E5B45" w:rsidP="000302BB">
      <w:pPr>
        <w:numPr>
          <w:ilvl w:val="0"/>
          <w:numId w:val="6"/>
        </w:numPr>
        <w:jc w:val="both"/>
      </w:pPr>
      <w:r>
        <w:t>You will be entitled to the pro rata FTE of one protected session per week for Continuing Professional Development (“CPD”).  Your CPD is inclusive of the</w:t>
      </w:r>
      <w:r w:rsidR="000C58F6">
        <w:t xml:space="preserve"> minimum number of </w:t>
      </w:r>
      <w:r>
        <w:t xml:space="preserve">8 sessions </w:t>
      </w:r>
      <w:r w:rsidR="004E2B95">
        <w:t xml:space="preserve">of </w:t>
      </w:r>
      <w:r w:rsidR="000C58F6">
        <w:t>CPD</w:t>
      </w:r>
      <w:r>
        <w:t xml:space="preserve"> per year. </w:t>
      </w:r>
    </w:p>
    <w:p w14:paraId="44D4351C" w14:textId="77777777" w:rsidR="003E5B45" w:rsidRDefault="003E5B45">
      <w:pPr>
        <w:jc w:val="both"/>
      </w:pPr>
    </w:p>
    <w:p w14:paraId="44D4351D" w14:textId="77777777" w:rsidR="003E5B45" w:rsidRDefault="003E5B45" w:rsidP="000302BB">
      <w:pPr>
        <w:numPr>
          <w:ilvl w:val="0"/>
          <w:numId w:val="6"/>
        </w:numPr>
        <w:jc w:val="both"/>
      </w:pPr>
      <w:r>
        <w:t>Sessions for Continuing Professional Development (“CPD”) are included in and not in addition to your contracted sessional time.</w:t>
      </w:r>
    </w:p>
    <w:p w14:paraId="44D4351E" w14:textId="77777777" w:rsidR="003E5B45" w:rsidRDefault="003E5B45">
      <w:pPr>
        <w:jc w:val="both"/>
        <w:rPr>
          <w:color w:val="800080"/>
        </w:rPr>
      </w:pPr>
    </w:p>
    <w:p w14:paraId="44D4351F" w14:textId="77777777" w:rsidR="00094074" w:rsidRDefault="003E5B45" w:rsidP="000302BB">
      <w:pPr>
        <w:numPr>
          <w:ilvl w:val="0"/>
          <w:numId w:val="6"/>
        </w:numPr>
        <w:jc w:val="both"/>
      </w:pPr>
      <w:r>
        <w:t>The sessions of work reserved for CPD will be identified in your job plan.</w:t>
      </w:r>
    </w:p>
    <w:p w14:paraId="44D43520" w14:textId="77777777" w:rsidR="000C6038" w:rsidRDefault="000C6038" w:rsidP="00A60F79">
      <w:pPr>
        <w:jc w:val="both"/>
      </w:pPr>
    </w:p>
    <w:p w14:paraId="44D43521" w14:textId="77777777" w:rsidR="00094074" w:rsidRDefault="00094074" w:rsidP="000302BB">
      <w:pPr>
        <w:numPr>
          <w:ilvl w:val="0"/>
          <w:numId w:val="6"/>
        </w:numPr>
        <w:jc w:val="both"/>
      </w:pPr>
      <w:r>
        <w:t xml:space="preserve">The time allowed for CPD can be used flexibly, for example accrued when undertaking courses, but also to address the individual GPs learning </w:t>
      </w:r>
      <w:r w:rsidR="00993A64">
        <w:t xml:space="preserve">needs and </w:t>
      </w:r>
      <w:r>
        <w:t xml:space="preserve">styles. </w:t>
      </w:r>
    </w:p>
    <w:p w14:paraId="44D43522" w14:textId="77777777" w:rsidR="003E5B45" w:rsidRDefault="003E5B45">
      <w:pPr>
        <w:jc w:val="both"/>
      </w:pPr>
    </w:p>
    <w:p w14:paraId="44D43523" w14:textId="77A6C12D" w:rsidR="003E5B45" w:rsidRDefault="003E5B45" w:rsidP="000302BB">
      <w:pPr>
        <w:numPr>
          <w:ilvl w:val="0"/>
          <w:numId w:val="6"/>
        </w:numPr>
        <w:jc w:val="both"/>
      </w:pPr>
      <w:r>
        <w:t xml:space="preserve">Your CPD </w:t>
      </w:r>
      <w:r w:rsidR="00094074">
        <w:t>should</w:t>
      </w:r>
      <w:r>
        <w:t xml:space="preserve"> be </w:t>
      </w:r>
      <w:r w:rsidR="00094074">
        <w:t xml:space="preserve">used </w:t>
      </w:r>
      <w:r>
        <w:t xml:space="preserve">in accordance </w:t>
      </w:r>
      <w:r w:rsidR="00094074">
        <w:t xml:space="preserve">to your educational needs as identified by your NHS appraisal and </w:t>
      </w:r>
      <w:r>
        <w:t xml:space="preserve">personal </w:t>
      </w:r>
      <w:r w:rsidR="004E2B95">
        <w:t>development plan (“P</w:t>
      </w:r>
      <w:r>
        <w:t xml:space="preserve">DP”), </w:t>
      </w:r>
      <w:r w:rsidR="00094074">
        <w:t xml:space="preserve">The CPD protected time may be relevant to the practice and the wider NHS, provided it is in accordance with your PDP </w:t>
      </w:r>
      <w:r>
        <w:t>which will be agreed annually with the</w:t>
      </w:r>
      <w:r w:rsidR="00E93C44">
        <w:t xml:space="preserve"> </w:t>
      </w:r>
      <w:r w:rsidR="00241390">
        <w:t>HE</w:t>
      </w:r>
      <w:r w:rsidR="00AE013E">
        <w:t>IW</w:t>
      </w:r>
      <w:r w:rsidR="0031667C">
        <w:t xml:space="preserve"> </w:t>
      </w:r>
      <w:r w:rsidR="00241390">
        <w:t xml:space="preserve">RGP </w:t>
      </w:r>
      <w:r w:rsidR="00DD505D">
        <w:t xml:space="preserve">Scheme </w:t>
      </w:r>
      <w:r w:rsidR="00241390">
        <w:t>Lead</w:t>
      </w:r>
      <w:r>
        <w:t xml:space="preserve"> and your educational supervisor. </w:t>
      </w:r>
      <w:r>
        <w:rPr>
          <w:b/>
        </w:rPr>
        <w:t xml:space="preserve"> </w:t>
      </w:r>
    </w:p>
    <w:p w14:paraId="44D43524" w14:textId="77777777" w:rsidR="003E5B45" w:rsidRPr="00B70B95" w:rsidRDefault="003E5B45">
      <w:pPr>
        <w:jc w:val="both"/>
      </w:pPr>
    </w:p>
    <w:p w14:paraId="44D43525" w14:textId="77777777" w:rsidR="003E5B45" w:rsidRDefault="003E5B45">
      <w:pPr>
        <w:jc w:val="both"/>
        <w:rPr>
          <w:color w:val="800080"/>
        </w:rPr>
      </w:pPr>
    </w:p>
    <w:p w14:paraId="44D43526" w14:textId="77777777" w:rsidR="003E5B45" w:rsidRDefault="003E5B45">
      <w:pPr>
        <w:pStyle w:val="BodyTextIndent2"/>
        <w:ind w:left="60" w:firstLine="0"/>
        <w:rPr>
          <w:sz w:val="24"/>
        </w:rPr>
      </w:pPr>
      <w:r>
        <w:rPr>
          <w:b/>
          <w:sz w:val="24"/>
        </w:rPr>
        <w:t>Appraisal/Revalidation</w:t>
      </w:r>
    </w:p>
    <w:p w14:paraId="44D43527" w14:textId="77777777" w:rsidR="003E5B45" w:rsidRDefault="003E5B45">
      <w:pPr>
        <w:jc w:val="both"/>
      </w:pPr>
    </w:p>
    <w:p w14:paraId="44D43528" w14:textId="77777777" w:rsidR="00094074" w:rsidRDefault="003E5B45" w:rsidP="000302BB">
      <w:pPr>
        <w:numPr>
          <w:ilvl w:val="0"/>
          <w:numId w:val="6"/>
        </w:numPr>
        <w:jc w:val="both"/>
      </w:pPr>
      <w:r>
        <w:t xml:space="preserve">You </w:t>
      </w:r>
      <w:r w:rsidR="002F5B16">
        <w:t>are</w:t>
      </w:r>
      <w:r>
        <w:t xml:space="preserve"> required to </w:t>
      </w:r>
      <w:r w:rsidR="002F5B16">
        <w:t>engage with</w:t>
      </w:r>
      <w:r>
        <w:t xml:space="preserve"> NHS appraisal and revalidation.</w:t>
      </w:r>
    </w:p>
    <w:p w14:paraId="44D43529" w14:textId="77777777" w:rsidR="000C6038" w:rsidRDefault="000C6038" w:rsidP="000C6038">
      <w:pPr>
        <w:ind w:left="360"/>
        <w:jc w:val="both"/>
      </w:pPr>
    </w:p>
    <w:p w14:paraId="44D4352A" w14:textId="77777777" w:rsidR="003E5B45" w:rsidRDefault="00094074" w:rsidP="000302BB">
      <w:pPr>
        <w:numPr>
          <w:ilvl w:val="0"/>
          <w:numId w:val="6"/>
        </w:numPr>
      </w:pPr>
      <w:r w:rsidRPr="00094074">
        <w:t>If it is not possible to hold the appraisal interview during normal working hours, then the interview may take place outside normal working hours, provided that there is agreement regarding appropriate re</w:t>
      </w:r>
      <w:r w:rsidR="0084655E">
        <w:t>imbursement or time off in lieu</w:t>
      </w:r>
      <w:r w:rsidR="00B943B5">
        <w:t xml:space="preserve"> (this is outwith </w:t>
      </w:r>
      <w:r w:rsidR="000C58F6">
        <w:t xml:space="preserve">your </w:t>
      </w:r>
      <w:r w:rsidR="00B943B5">
        <w:t>CPD</w:t>
      </w:r>
      <w:r w:rsidR="000C58F6">
        <w:t xml:space="preserve"> entitlement</w:t>
      </w:r>
      <w:r w:rsidR="00B943B5">
        <w:t>).</w:t>
      </w:r>
      <w:del w:id="2" w:author="Paula Wright" w:date="2017-01-21T14:59:00Z">
        <w:r w:rsidRPr="00094074" w:rsidDel="00B943B5">
          <w:delText xml:space="preserve"> </w:delText>
        </w:r>
      </w:del>
      <w:r w:rsidR="003E5B45">
        <w:t xml:space="preserve">  </w:t>
      </w:r>
    </w:p>
    <w:p w14:paraId="44D4352B" w14:textId="77777777" w:rsidR="003E5B45" w:rsidRDefault="003E5B45">
      <w:pPr>
        <w:ind w:left="540" w:hanging="540"/>
        <w:jc w:val="both"/>
      </w:pPr>
    </w:p>
    <w:p w14:paraId="44D4352C" w14:textId="77777777" w:rsidR="003E5B45" w:rsidRDefault="003E5B45">
      <w:pPr>
        <w:ind w:left="540" w:hanging="540"/>
        <w:jc w:val="both"/>
      </w:pPr>
    </w:p>
    <w:p w14:paraId="44D4352D" w14:textId="77777777" w:rsidR="003E5B45" w:rsidRDefault="003E5B45">
      <w:pPr>
        <w:ind w:left="540" w:hanging="540"/>
        <w:jc w:val="both"/>
        <w:rPr>
          <w:b/>
        </w:rPr>
      </w:pPr>
      <w:r>
        <w:rPr>
          <w:b/>
        </w:rPr>
        <w:t>Clinical Governance</w:t>
      </w:r>
    </w:p>
    <w:p w14:paraId="44D4352E" w14:textId="77777777" w:rsidR="003E5B45" w:rsidRDefault="003E5B45">
      <w:pPr>
        <w:pStyle w:val="BodyTextIndent"/>
        <w:ind w:left="420" w:hanging="360"/>
      </w:pPr>
    </w:p>
    <w:p w14:paraId="44D4352F" w14:textId="77777777" w:rsidR="00161F80" w:rsidRDefault="003E5B45" w:rsidP="000302BB">
      <w:pPr>
        <w:numPr>
          <w:ilvl w:val="0"/>
          <w:numId w:val="6"/>
        </w:numPr>
      </w:pPr>
      <w:r>
        <w:t xml:space="preserve">You will be required to be involved with clinical governance issues within the </w:t>
      </w:r>
      <w:r w:rsidR="006D4B47">
        <w:t>P</w:t>
      </w:r>
      <w:r>
        <w:t xml:space="preserve">ractice.  These duties will be carried out during your sessions of </w:t>
      </w:r>
      <w:r w:rsidR="00161F80">
        <w:t>work.</w:t>
      </w:r>
      <w:r w:rsidR="00161F80">
        <w:rPr>
          <w:lang w:eastAsia="en-GB"/>
        </w:rPr>
        <w:t xml:space="preserve"> </w:t>
      </w:r>
    </w:p>
    <w:p w14:paraId="44D43530" w14:textId="77777777" w:rsidR="003E5B45" w:rsidRDefault="003E5B45" w:rsidP="00161F80">
      <w:pPr>
        <w:pStyle w:val="BodyTextIndent"/>
        <w:ind w:left="0"/>
      </w:pPr>
    </w:p>
    <w:p w14:paraId="44D43531" w14:textId="77777777" w:rsidR="003E5B45" w:rsidRDefault="003E5B45">
      <w:pPr>
        <w:pStyle w:val="BodyTextIndent"/>
        <w:ind w:left="0"/>
      </w:pPr>
    </w:p>
    <w:p w14:paraId="44D43532" w14:textId="77777777" w:rsidR="003E5B45" w:rsidRDefault="003E5B45" w:rsidP="000302BB">
      <w:pPr>
        <w:pStyle w:val="BodyTextIndent"/>
        <w:numPr>
          <w:ilvl w:val="0"/>
          <w:numId w:val="6"/>
        </w:numPr>
        <w:rPr>
          <w:b/>
        </w:rPr>
      </w:pPr>
      <w:r>
        <w:t xml:space="preserve">The </w:t>
      </w:r>
      <w:r>
        <w:rPr>
          <w:color w:val="000000"/>
        </w:rPr>
        <w:t xml:space="preserve">Practice will ensure that </w:t>
      </w:r>
      <w:r w:rsidR="00161F80">
        <w:rPr>
          <w:color w:val="000000"/>
        </w:rPr>
        <w:t>provision and access to</w:t>
      </w:r>
      <w:r w:rsidR="004E2B95">
        <w:t xml:space="preserve"> copies of all local PCO</w:t>
      </w:r>
      <w:r>
        <w:t xml:space="preserve"> policies and procedures, notices of local educational meeti</w:t>
      </w:r>
      <w:r w:rsidR="00161F80">
        <w:t xml:space="preserve">ngs and professional compendia via NHS intranet or PCO mailing lists with access to NHS.net address is facilitated. </w:t>
      </w:r>
    </w:p>
    <w:p w14:paraId="44D43533" w14:textId="77777777" w:rsidR="003E5B45" w:rsidRDefault="003E5B45">
      <w:pPr>
        <w:ind w:left="540" w:hanging="540"/>
        <w:jc w:val="both"/>
      </w:pPr>
    </w:p>
    <w:p w14:paraId="44D43534" w14:textId="77777777" w:rsidR="003E5B45" w:rsidRDefault="003E5B45">
      <w:pPr>
        <w:pStyle w:val="Heading4"/>
        <w:keepLines/>
      </w:pPr>
      <w:r>
        <w:t>Publications, Lectures etc</w:t>
      </w:r>
    </w:p>
    <w:p w14:paraId="44D43535" w14:textId="77777777" w:rsidR="003E5B45" w:rsidRDefault="003E5B45">
      <w:pPr>
        <w:keepNext/>
        <w:keepLines/>
        <w:ind w:left="540" w:hanging="540"/>
        <w:jc w:val="both"/>
      </w:pPr>
    </w:p>
    <w:p w14:paraId="44D43536" w14:textId="77777777" w:rsidR="003E5B45" w:rsidRDefault="003E5B45" w:rsidP="000302BB">
      <w:pPr>
        <w:keepNext/>
        <w:keepLines/>
        <w:numPr>
          <w:ilvl w:val="0"/>
          <w:numId w:val="6"/>
        </w:numPr>
        <w:jc w:val="both"/>
      </w:pPr>
      <w:r>
        <w:t>You do not require the consent of the Practice to publish books and articles etc, deliver lectures and speak, including on matters arising out of your NHS service, provided:</w:t>
      </w:r>
    </w:p>
    <w:p w14:paraId="44D43537" w14:textId="77777777" w:rsidR="003E5B45" w:rsidRDefault="003E5B45">
      <w:pPr>
        <w:jc w:val="both"/>
      </w:pPr>
    </w:p>
    <w:p w14:paraId="44D43538" w14:textId="77777777" w:rsidR="003E5B45" w:rsidRDefault="003E5B45">
      <w:pPr>
        <w:ind w:left="1440" w:hanging="720"/>
        <w:jc w:val="both"/>
      </w:pPr>
      <w:r>
        <w:t>a.</w:t>
      </w:r>
      <w:r>
        <w:tab/>
        <w:t>you do not purport to represent the Practice or any of the partners’ views; and</w:t>
      </w:r>
    </w:p>
    <w:p w14:paraId="44D43539" w14:textId="77777777" w:rsidR="003E5B45" w:rsidRDefault="003E5B45">
      <w:pPr>
        <w:ind w:left="1440" w:hanging="720"/>
        <w:jc w:val="both"/>
      </w:pPr>
    </w:p>
    <w:p w14:paraId="44D4353A" w14:textId="77777777" w:rsidR="003E5B45" w:rsidRDefault="003E5B45">
      <w:pPr>
        <w:ind w:left="720"/>
        <w:jc w:val="both"/>
      </w:pPr>
      <w:r>
        <w:t>b.</w:t>
      </w:r>
      <w:r>
        <w:tab/>
        <w:t>the work is not undertaken during your sessions of work.</w:t>
      </w:r>
    </w:p>
    <w:p w14:paraId="44D4353B" w14:textId="77777777" w:rsidR="003E5B45" w:rsidRDefault="003E5B45">
      <w:pPr>
        <w:ind w:left="720"/>
        <w:jc w:val="both"/>
      </w:pPr>
    </w:p>
    <w:p w14:paraId="44D4353C" w14:textId="77777777" w:rsidR="003E5B45" w:rsidRDefault="003E5B45">
      <w:pPr>
        <w:ind w:left="1020" w:hanging="300"/>
        <w:jc w:val="both"/>
      </w:pPr>
      <w:r>
        <w:t>If you wish to do any work of this nature during your sessions of work, you must obtain the prior written consent of the Practice.</w:t>
      </w:r>
    </w:p>
    <w:p w14:paraId="44D4353D" w14:textId="77777777" w:rsidR="003E5B45" w:rsidRDefault="003E5B45">
      <w:pPr>
        <w:ind w:left="1020" w:hanging="300"/>
        <w:jc w:val="both"/>
      </w:pPr>
    </w:p>
    <w:p w14:paraId="44D4353E" w14:textId="77777777" w:rsidR="003E5B45" w:rsidRDefault="003E5B45" w:rsidP="000302BB">
      <w:pPr>
        <w:numPr>
          <w:ilvl w:val="0"/>
          <w:numId w:val="6"/>
        </w:numPr>
        <w:jc w:val="both"/>
      </w:pPr>
      <w:r>
        <w:t>If you give a lecture on a professional subject for which a fee is payable, the fee will be payable to:</w:t>
      </w:r>
    </w:p>
    <w:p w14:paraId="44D4353F" w14:textId="77777777" w:rsidR="003E5B45" w:rsidRDefault="003E5B45">
      <w:pPr>
        <w:ind w:left="720"/>
        <w:jc w:val="both"/>
      </w:pPr>
    </w:p>
    <w:p w14:paraId="44D43540" w14:textId="77777777" w:rsidR="003E5B45" w:rsidRDefault="003E5B45">
      <w:pPr>
        <w:ind w:left="1440" w:hanging="720"/>
        <w:jc w:val="both"/>
      </w:pPr>
      <w:r>
        <w:t>a.</w:t>
      </w:r>
      <w:r>
        <w:tab/>
        <w:t>the Practice, up to a normal sessional rate, if the lecture is given in your sessions of work; or</w:t>
      </w:r>
    </w:p>
    <w:p w14:paraId="44D43541" w14:textId="77777777" w:rsidR="003E5B45" w:rsidRDefault="003E5B45">
      <w:pPr>
        <w:ind w:left="720"/>
        <w:jc w:val="both"/>
      </w:pPr>
    </w:p>
    <w:p w14:paraId="44D43542" w14:textId="77777777" w:rsidR="003E5B45" w:rsidRDefault="003E5B45">
      <w:pPr>
        <w:ind w:left="1440" w:hanging="720"/>
        <w:jc w:val="both"/>
      </w:pPr>
      <w:r>
        <w:t>b.</w:t>
      </w:r>
      <w:r>
        <w:tab/>
        <w:t xml:space="preserve">you, if the lecture is given outside of your sessions of work, or during </w:t>
      </w:r>
      <w:r w:rsidR="004B27AD">
        <w:t xml:space="preserve">study or </w:t>
      </w:r>
      <w:r>
        <w:t>annual leave.</w:t>
      </w:r>
    </w:p>
    <w:p w14:paraId="44D43543" w14:textId="77777777" w:rsidR="003E5B45" w:rsidRDefault="003E5B45">
      <w:pPr>
        <w:ind w:left="720"/>
        <w:jc w:val="both"/>
      </w:pPr>
    </w:p>
    <w:p w14:paraId="44D43544" w14:textId="77777777" w:rsidR="003E5B45" w:rsidRPr="005134FE" w:rsidRDefault="003E5B45">
      <w:pPr>
        <w:jc w:val="both"/>
        <w:rPr>
          <w:b/>
        </w:rPr>
      </w:pPr>
      <w:r w:rsidRPr="005134FE">
        <w:rPr>
          <w:b/>
        </w:rPr>
        <w:t xml:space="preserve">Personal </w:t>
      </w:r>
      <w:r w:rsidR="004B27AD">
        <w:rPr>
          <w:b/>
        </w:rPr>
        <w:t xml:space="preserve">In-Practice </w:t>
      </w:r>
      <w:r w:rsidRPr="005134FE">
        <w:rPr>
          <w:b/>
        </w:rPr>
        <w:t>Appraisal</w:t>
      </w:r>
    </w:p>
    <w:p w14:paraId="44D43545" w14:textId="77777777" w:rsidR="003E5B45" w:rsidRPr="005134FE" w:rsidRDefault="003E5B45">
      <w:pPr>
        <w:jc w:val="both"/>
        <w:rPr>
          <w:b/>
        </w:rPr>
      </w:pPr>
    </w:p>
    <w:p w14:paraId="44D43546" w14:textId="77777777" w:rsidR="003E5B45" w:rsidRDefault="003E5B45" w:rsidP="000302BB">
      <w:pPr>
        <w:numPr>
          <w:ilvl w:val="0"/>
          <w:numId w:val="6"/>
        </w:numPr>
        <w:jc w:val="both"/>
      </w:pPr>
      <w:r w:rsidRPr="005134FE">
        <w:t>You will have a personal appraisal with your supervisor, at least annually and which will take place during your sessions of work</w:t>
      </w:r>
      <w:r w:rsidR="00B943B5">
        <w:t xml:space="preserve"> </w:t>
      </w:r>
      <w:r w:rsidR="004B27AD">
        <w:t xml:space="preserve">which is </w:t>
      </w:r>
      <w:r w:rsidR="00B943B5">
        <w:t xml:space="preserve">ouwtith </w:t>
      </w:r>
      <w:r w:rsidR="004B27AD">
        <w:t xml:space="preserve">your </w:t>
      </w:r>
      <w:r w:rsidR="00B943B5">
        <w:t>CPD</w:t>
      </w:r>
      <w:r w:rsidR="004B27AD">
        <w:t xml:space="preserve"> entitlement</w:t>
      </w:r>
      <w:r w:rsidRPr="005134FE">
        <w:t>.</w:t>
      </w:r>
      <w:r w:rsidRPr="005134FE">
        <w:rPr>
          <w:b/>
        </w:rPr>
        <w:t xml:space="preserve">  </w:t>
      </w:r>
      <w:r w:rsidRPr="005134FE">
        <w:t>This will be an opportunity to review and discuss your job plan and other employment matters if you so wish.  It is at this meeting that the E</w:t>
      </w:r>
      <w:r w:rsidR="004B27AD">
        <w:t xml:space="preserve">nd of Placement </w:t>
      </w:r>
      <w:r w:rsidRPr="005134FE">
        <w:t xml:space="preserve">Plan for the </w:t>
      </w:r>
      <w:r w:rsidR="00993ECD">
        <w:t>GP Retention</w:t>
      </w:r>
      <w:r w:rsidRPr="005134FE">
        <w:t xml:space="preserve"> Scheme is reviewed.  The personal appraisal is independent of the “</w:t>
      </w:r>
      <w:r w:rsidR="00161F80">
        <w:t xml:space="preserve">NHS </w:t>
      </w:r>
      <w:r w:rsidRPr="005134FE">
        <w:t>Appraisal/Revalidation” referred to above.</w:t>
      </w:r>
    </w:p>
    <w:p w14:paraId="44D43547" w14:textId="77777777" w:rsidR="000A7F94" w:rsidRDefault="000A7F94" w:rsidP="009D3425">
      <w:pPr>
        <w:ind w:left="360"/>
        <w:jc w:val="both"/>
      </w:pPr>
    </w:p>
    <w:p w14:paraId="44D43548" w14:textId="77777777" w:rsidR="000A7F94" w:rsidRDefault="000A7F94" w:rsidP="000A7F94">
      <w:pPr>
        <w:pStyle w:val="Heading1"/>
        <w:rPr>
          <w:rFonts w:eastAsia="Calibri"/>
          <w:lang w:eastAsia="en-GB"/>
        </w:rPr>
      </w:pPr>
      <w:bookmarkStart w:id="3" w:name="_Toc472677084"/>
      <w:r w:rsidRPr="000A7F94">
        <w:rPr>
          <w:rFonts w:eastAsia="Calibri"/>
          <w:lang w:eastAsia="en-GB"/>
        </w:rPr>
        <w:t>Annual review of RGPs and their placements</w:t>
      </w:r>
      <w:bookmarkEnd w:id="3"/>
    </w:p>
    <w:p w14:paraId="44D43549" w14:textId="77777777" w:rsidR="00581C38" w:rsidRPr="00581C38" w:rsidRDefault="00581C38" w:rsidP="00581C38">
      <w:pPr>
        <w:rPr>
          <w:rFonts w:eastAsia="Calibri"/>
          <w:lang w:eastAsia="en-GB"/>
        </w:rPr>
      </w:pPr>
    </w:p>
    <w:p w14:paraId="44D4354A" w14:textId="77777777" w:rsidR="003E5B45" w:rsidRDefault="000A7F94" w:rsidP="000302BB">
      <w:pPr>
        <w:numPr>
          <w:ilvl w:val="0"/>
          <w:numId w:val="6"/>
        </w:numPr>
        <w:jc w:val="both"/>
      </w:pPr>
      <w:r>
        <w:t xml:space="preserve">You will </w:t>
      </w:r>
      <w:r w:rsidRPr="000A7F94">
        <w:rPr>
          <w:rFonts w:eastAsia="Calibri"/>
          <w:szCs w:val="22"/>
          <w:lang w:eastAsia="en-GB"/>
        </w:rPr>
        <w:t>be required to undergo an annual review with the HEE</w:t>
      </w:r>
      <w:r w:rsidR="00401D35">
        <w:rPr>
          <w:rFonts w:eastAsia="Calibri"/>
          <w:szCs w:val="22"/>
          <w:lang w:eastAsia="en-GB"/>
        </w:rPr>
        <w:t>/</w:t>
      </w:r>
      <w:r w:rsidRPr="000A7F94">
        <w:rPr>
          <w:rFonts w:eastAsia="Calibri"/>
          <w:szCs w:val="22"/>
          <w:lang w:eastAsia="en-GB"/>
        </w:rPr>
        <w:t>RGP</w:t>
      </w:r>
      <w:r w:rsidR="00DD505D">
        <w:rPr>
          <w:rFonts w:eastAsia="Calibri"/>
          <w:szCs w:val="22"/>
          <w:lang w:eastAsia="en-GB"/>
        </w:rPr>
        <w:t xml:space="preserve"> Scheme</w:t>
      </w:r>
      <w:r w:rsidRPr="000A7F94">
        <w:rPr>
          <w:rFonts w:eastAsia="Calibri"/>
          <w:szCs w:val="22"/>
          <w:lang w:eastAsia="en-GB"/>
        </w:rPr>
        <w:t xml:space="preserve"> Lead</w:t>
      </w:r>
      <w:r w:rsidR="00440657">
        <w:rPr>
          <w:rFonts w:eastAsia="Calibri"/>
          <w:szCs w:val="22"/>
          <w:lang w:eastAsia="en-GB"/>
        </w:rPr>
        <w:t>. T</w:t>
      </w:r>
      <w:r w:rsidR="00440657" w:rsidRPr="00440657">
        <w:rPr>
          <w:rFonts w:eastAsia="Calibri"/>
          <w:szCs w:val="22"/>
          <w:lang w:eastAsia="en-GB"/>
        </w:rPr>
        <w:t>his will allow c</w:t>
      </w:r>
      <w:r w:rsidR="00440657">
        <w:rPr>
          <w:rFonts w:eastAsia="Calibri"/>
          <w:szCs w:val="22"/>
          <w:lang w:eastAsia="en-GB"/>
        </w:rPr>
        <w:t>areful consideration as to your</w:t>
      </w:r>
      <w:r w:rsidR="00440657" w:rsidRPr="00440657">
        <w:rPr>
          <w:rFonts w:eastAsia="Calibri"/>
          <w:szCs w:val="22"/>
          <w:lang w:eastAsia="en-GB"/>
        </w:rPr>
        <w:t xml:space="preserve"> needs and whether they are being met by the practice, requirements fo</w:t>
      </w:r>
      <w:r w:rsidR="00440657">
        <w:rPr>
          <w:rFonts w:eastAsia="Calibri"/>
          <w:szCs w:val="22"/>
          <w:lang w:eastAsia="en-GB"/>
        </w:rPr>
        <w:t xml:space="preserve">r future months and whether you are suitable to </w:t>
      </w:r>
      <w:r w:rsidR="00440657" w:rsidRPr="00440657">
        <w:rPr>
          <w:rFonts w:eastAsia="Calibri"/>
          <w:szCs w:val="22"/>
          <w:lang w:eastAsia="en-GB"/>
        </w:rPr>
        <w:t>remain on the scheme</w:t>
      </w:r>
      <w:r w:rsidR="00440657">
        <w:rPr>
          <w:rFonts w:eastAsia="Calibri"/>
          <w:szCs w:val="22"/>
          <w:lang w:eastAsia="en-GB"/>
        </w:rPr>
        <w:t>.</w:t>
      </w:r>
    </w:p>
    <w:p w14:paraId="44D4354B" w14:textId="77777777" w:rsidR="000A7F94" w:rsidRDefault="000A7F94" w:rsidP="00440657">
      <w:pPr>
        <w:ind w:left="540" w:hanging="540"/>
        <w:jc w:val="both"/>
      </w:pPr>
    </w:p>
    <w:p w14:paraId="44D4354C" w14:textId="77777777" w:rsidR="003E5B45" w:rsidRDefault="003E5B45">
      <w:pPr>
        <w:pStyle w:val="Heading1"/>
        <w:rPr>
          <w:sz w:val="24"/>
        </w:rPr>
      </w:pPr>
      <w:r>
        <w:rPr>
          <w:sz w:val="24"/>
        </w:rPr>
        <w:t>Practice meetings</w:t>
      </w:r>
    </w:p>
    <w:p w14:paraId="44D4354D" w14:textId="77777777" w:rsidR="003E5B45" w:rsidRDefault="003E5B45"/>
    <w:p w14:paraId="44D4354E" w14:textId="77777777" w:rsidR="003E5B45" w:rsidRDefault="003E5B45" w:rsidP="000302BB">
      <w:pPr>
        <w:numPr>
          <w:ilvl w:val="0"/>
          <w:numId w:val="6"/>
        </w:numPr>
        <w:jc w:val="both"/>
      </w:pPr>
      <w:r>
        <w:t xml:space="preserve">You are entitled to attend and participate in regular practice meetings relating to education and clinical governance. You may be invited to attend meetings on practice business matters.  You will be given reasonable notice of such meetings.  If you attend such a meeting outside of your sessions of work, you may elect to be remunerated on a sessional basis, or to take time off in lieu. </w:t>
      </w:r>
    </w:p>
    <w:p w14:paraId="44D4354F" w14:textId="77777777" w:rsidR="003E5B45" w:rsidRDefault="003E5B45"/>
    <w:p w14:paraId="44D43550" w14:textId="77777777" w:rsidR="003E5B45" w:rsidRDefault="003E5B45">
      <w:pPr>
        <w:keepNext/>
        <w:keepLines/>
        <w:rPr>
          <w:b/>
        </w:rPr>
      </w:pPr>
      <w:r>
        <w:rPr>
          <w:b/>
        </w:rPr>
        <w:t>Annual Leave</w:t>
      </w:r>
    </w:p>
    <w:p w14:paraId="44D43551" w14:textId="77777777" w:rsidR="003E5B45" w:rsidRDefault="003E5B45">
      <w:pPr>
        <w:keepNext/>
        <w:keepLines/>
        <w:jc w:val="both"/>
        <w:rPr>
          <w:b/>
        </w:rPr>
      </w:pPr>
    </w:p>
    <w:p w14:paraId="44D43552" w14:textId="77777777" w:rsidR="003E5B45" w:rsidRDefault="003E5B45" w:rsidP="000302BB">
      <w:pPr>
        <w:keepNext/>
        <w:keepLines/>
        <w:numPr>
          <w:ilvl w:val="0"/>
          <w:numId w:val="6"/>
        </w:numPr>
        <w:jc w:val="both"/>
      </w:pPr>
      <w:r>
        <w:t>Your annual leave year runs from your first day of employment.</w:t>
      </w:r>
    </w:p>
    <w:p w14:paraId="44D43553" w14:textId="77777777" w:rsidR="003E5B45" w:rsidRDefault="003E5B45">
      <w:pPr>
        <w:ind w:left="720" w:hanging="720"/>
        <w:jc w:val="both"/>
      </w:pPr>
    </w:p>
    <w:p w14:paraId="44D43554" w14:textId="77777777" w:rsidR="003E5B45" w:rsidRDefault="003E5B45" w:rsidP="000302BB">
      <w:pPr>
        <w:numPr>
          <w:ilvl w:val="0"/>
          <w:numId w:val="6"/>
        </w:numPr>
        <w:jc w:val="both"/>
      </w:pPr>
      <w:r>
        <w:t xml:space="preserve">You are entitled to the following paid leave: </w:t>
      </w:r>
    </w:p>
    <w:p w14:paraId="44D43555" w14:textId="77777777" w:rsidR="003E5B45" w:rsidRDefault="003E5B45">
      <w:pPr>
        <w:jc w:val="both"/>
      </w:pPr>
    </w:p>
    <w:p w14:paraId="44D43556" w14:textId="77777777" w:rsidR="003E5B45" w:rsidRDefault="003E5B45" w:rsidP="00581C38">
      <w:pPr>
        <w:numPr>
          <w:ilvl w:val="1"/>
          <w:numId w:val="6"/>
        </w:numPr>
        <w:spacing w:after="240"/>
        <w:ind w:left="1434" w:hanging="357"/>
        <w:jc w:val="both"/>
      </w:pPr>
      <w:r>
        <w:t>six weeks</w:t>
      </w:r>
      <w:r w:rsidR="00256C66">
        <w:t>’</w:t>
      </w:r>
      <w:r>
        <w:t xml:space="preserve"> annual leave pro rata; </w:t>
      </w:r>
    </w:p>
    <w:p w14:paraId="44D43557" w14:textId="77777777" w:rsidR="00581C38" w:rsidRDefault="00581C38" w:rsidP="000302BB">
      <w:pPr>
        <w:numPr>
          <w:ilvl w:val="1"/>
          <w:numId w:val="6"/>
        </w:numPr>
        <w:jc w:val="both"/>
      </w:pPr>
      <w:r w:rsidRPr="00581C38">
        <w:t xml:space="preserve">the pro-rata FTE of 10 days (which includes NHS days and statutory bank holidays).  </w:t>
      </w:r>
    </w:p>
    <w:p w14:paraId="44D43558" w14:textId="77777777" w:rsidR="00736F27" w:rsidRDefault="00736F27" w:rsidP="00736F27">
      <w:pPr>
        <w:autoSpaceDE w:val="0"/>
        <w:autoSpaceDN w:val="0"/>
        <w:adjustRightInd w:val="0"/>
        <w:jc w:val="both"/>
        <w:rPr>
          <w:color w:val="FF0000"/>
        </w:rPr>
      </w:pPr>
    </w:p>
    <w:p w14:paraId="44D43559" w14:textId="77777777" w:rsidR="003E5B45" w:rsidRPr="002C44E9" w:rsidRDefault="003E5B45" w:rsidP="000302BB">
      <w:pPr>
        <w:numPr>
          <w:ilvl w:val="0"/>
          <w:numId w:val="6"/>
        </w:numPr>
        <w:autoSpaceDE w:val="0"/>
        <w:autoSpaceDN w:val="0"/>
        <w:adjustRightInd w:val="0"/>
        <w:jc w:val="both"/>
        <w:rPr>
          <w:sz w:val="23"/>
          <w:szCs w:val="23"/>
        </w:rPr>
      </w:pPr>
      <w:r>
        <w:t>The paid leave must be taken within the leave year that it falls due unless agreed otherwise in writing with the Practic</w:t>
      </w:r>
      <w:r w:rsidR="000E0812">
        <w:t>e</w:t>
      </w:r>
      <w:r w:rsidR="002C44E9">
        <w:t xml:space="preserve"> </w:t>
      </w:r>
      <w:r w:rsidR="002C44E9">
        <w:rPr>
          <w:sz w:val="23"/>
          <w:szCs w:val="23"/>
        </w:rPr>
        <w:t xml:space="preserve">or in circumstances where the law allows leave to be carried forward, in which case any such </w:t>
      </w:r>
      <w:r w:rsidR="002C44E9" w:rsidRPr="00C57A06">
        <w:rPr>
          <w:sz w:val="23"/>
          <w:szCs w:val="23"/>
        </w:rPr>
        <w:t xml:space="preserve">carried over </w:t>
      </w:r>
      <w:r w:rsidR="00AD11B8">
        <w:rPr>
          <w:sz w:val="23"/>
          <w:szCs w:val="23"/>
        </w:rPr>
        <w:t xml:space="preserve">leave must be taken within </w:t>
      </w:r>
      <w:r w:rsidR="002C44E9" w:rsidRPr="005C464A">
        <w:rPr>
          <w:sz w:val="23"/>
          <w:szCs w:val="23"/>
        </w:rPr>
        <w:t>eighteen</w:t>
      </w:r>
      <w:r w:rsidR="002C44E9">
        <w:rPr>
          <w:sz w:val="23"/>
          <w:szCs w:val="23"/>
        </w:rPr>
        <w:t xml:space="preserve"> </w:t>
      </w:r>
      <w:r w:rsidR="002C44E9" w:rsidRPr="00C57A06">
        <w:rPr>
          <w:sz w:val="23"/>
          <w:szCs w:val="23"/>
        </w:rPr>
        <w:t xml:space="preserve">months of the end of the relevant </w:t>
      </w:r>
      <w:r w:rsidR="002C44E9">
        <w:rPr>
          <w:sz w:val="23"/>
          <w:szCs w:val="23"/>
        </w:rPr>
        <w:t xml:space="preserve">leave </w:t>
      </w:r>
      <w:r w:rsidR="002C44E9" w:rsidRPr="00C57A06">
        <w:rPr>
          <w:sz w:val="23"/>
          <w:szCs w:val="23"/>
        </w:rPr>
        <w:t>year</w:t>
      </w:r>
      <w:r w:rsidR="002C44E9">
        <w:rPr>
          <w:sz w:val="23"/>
          <w:szCs w:val="23"/>
        </w:rPr>
        <w:t>, otherwise it</w:t>
      </w:r>
      <w:r w:rsidR="002C44E9" w:rsidRPr="00C57A06">
        <w:rPr>
          <w:sz w:val="23"/>
          <w:szCs w:val="23"/>
        </w:rPr>
        <w:t xml:space="preserve"> will be lost</w:t>
      </w:r>
      <w:r w:rsidR="002C44E9">
        <w:rPr>
          <w:sz w:val="23"/>
          <w:szCs w:val="23"/>
        </w:rPr>
        <w:t>.</w:t>
      </w:r>
      <w:r w:rsidR="002C44E9" w:rsidRPr="00DE529B">
        <w:rPr>
          <w:sz w:val="23"/>
          <w:szCs w:val="23"/>
        </w:rPr>
        <w:t xml:space="preserve"> </w:t>
      </w:r>
    </w:p>
    <w:p w14:paraId="44D4355A" w14:textId="77777777" w:rsidR="003E5B45" w:rsidRDefault="003E5B45">
      <w:pPr>
        <w:ind w:left="720" w:hanging="720"/>
        <w:jc w:val="both"/>
      </w:pPr>
    </w:p>
    <w:p w14:paraId="44D4355B" w14:textId="77777777" w:rsidR="003E5B45" w:rsidRPr="00B70B95" w:rsidRDefault="003E5B45" w:rsidP="000302BB">
      <w:pPr>
        <w:numPr>
          <w:ilvl w:val="0"/>
          <w:numId w:val="6"/>
        </w:numPr>
        <w:jc w:val="both"/>
      </w:pPr>
      <w:r>
        <w:rPr>
          <w:color w:val="800080"/>
        </w:rPr>
        <w:t xml:space="preserve"> </w:t>
      </w:r>
      <w:r w:rsidRPr="00B70B95">
        <w:t xml:space="preserve">It is the intention under the </w:t>
      </w:r>
      <w:r w:rsidR="00993ECD">
        <w:t>GP Retention</w:t>
      </w:r>
      <w:r w:rsidRPr="00B70B95">
        <w:t xml:space="preserve"> Scheme that you should be able to take leave entitlement at times that are suitable for your personal circumstances</w:t>
      </w:r>
      <w:r w:rsidR="00FF24D6">
        <w:t xml:space="preserve"> </w:t>
      </w:r>
      <w:r w:rsidR="00161F80">
        <w:t>and</w:t>
      </w:r>
      <w:r w:rsidR="006854A9">
        <w:t xml:space="preserve"> with reference to sessions worked as outlined in clause 12 of the contract, the</w:t>
      </w:r>
      <w:r w:rsidR="00161F80">
        <w:t xml:space="preserve"> requirements</w:t>
      </w:r>
      <w:r w:rsidR="006854A9">
        <w:t xml:space="preserve"> of which are</w:t>
      </w:r>
      <w:r w:rsidR="00161F80">
        <w:t xml:space="preserve"> </w:t>
      </w:r>
      <w:r w:rsidR="00FF24D6">
        <w:t>in line with Practice policy and procedure</w:t>
      </w:r>
      <w:r w:rsidR="00161F80">
        <w:t>, and agreement for which will not be unreasonably withheld</w:t>
      </w:r>
      <w:r w:rsidR="00581C38">
        <w:t>.</w:t>
      </w:r>
    </w:p>
    <w:p w14:paraId="44D4355C" w14:textId="77777777" w:rsidR="005C464A" w:rsidRDefault="005C464A" w:rsidP="005C464A">
      <w:pPr>
        <w:jc w:val="both"/>
      </w:pPr>
    </w:p>
    <w:p w14:paraId="44D4355D" w14:textId="77777777" w:rsidR="003E5B45" w:rsidRDefault="003E5B45" w:rsidP="000302BB">
      <w:pPr>
        <w:numPr>
          <w:ilvl w:val="0"/>
          <w:numId w:val="6"/>
        </w:numPr>
        <w:jc w:val="both"/>
      </w:pPr>
      <w:r>
        <w:t xml:space="preserve">Leave entitlements for periods of less than one year will be calculated on a pro rata basis (e.g. where termination of employment occurs part way through the leave year).  </w:t>
      </w:r>
    </w:p>
    <w:p w14:paraId="44D4355E" w14:textId="77777777" w:rsidR="003E5B45" w:rsidRDefault="003E5B45">
      <w:pPr>
        <w:ind w:left="720" w:hanging="720"/>
        <w:jc w:val="both"/>
        <w:rPr>
          <w:b/>
        </w:rPr>
      </w:pPr>
    </w:p>
    <w:p w14:paraId="44D4355F" w14:textId="77777777" w:rsidR="003E5B45" w:rsidRDefault="003E5B45">
      <w:pPr>
        <w:ind w:left="720" w:hanging="720"/>
        <w:jc w:val="both"/>
        <w:rPr>
          <w:b/>
        </w:rPr>
      </w:pPr>
      <w:r>
        <w:rPr>
          <w:b/>
        </w:rPr>
        <w:t>Absence from Work</w:t>
      </w:r>
    </w:p>
    <w:p w14:paraId="44D43560" w14:textId="77777777" w:rsidR="003E5B45" w:rsidRDefault="003E5B45">
      <w:pPr>
        <w:jc w:val="both"/>
        <w:rPr>
          <w:b/>
        </w:rPr>
      </w:pPr>
    </w:p>
    <w:p w14:paraId="44D43561" w14:textId="77777777" w:rsidR="003E5B45" w:rsidRDefault="003E5B45" w:rsidP="000302BB">
      <w:pPr>
        <w:numPr>
          <w:ilvl w:val="0"/>
          <w:numId w:val="6"/>
        </w:numPr>
        <w:jc w:val="both"/>
      </w:pPr>
      <w:r>
        <w:t>If you are absent from work without notice (e.g. because of sickness), you should telephone the Practice Manager as soon as possible on the first day of such absence</w:t>
      </w:r>
      <w:r w:rsidR="007C2A3C">
        <w:t xml:space="preserve"> </w:t>
      </w:r>
      <w:r w:rsidR="007C2A3C" w:rsidRPr="000C6038">
        <w:rPr>
          <w:sz w:val="23"/>
          <w:szCs w:val="23"/>
        </w:rPr>
        <w:t>to explain the nature of your illness, how long you will likely be absent for and your anticipated return date</w:t>
      </w:r>
      <w:r w:rsidRPr="000C6038">
        <w:t>.</w:t>
      </w:r>
    </w:p>
    <w:p w14:paraId="44D43562" w14:textId="77777777" w:rsidR="003E5B45" w:rsidRDefault="003E5B45">
      <w:pPr>
        <w:jc w:val="both"/>
      </w:pPr>
    </w:p>
    <w:p w14:paraId="44D43563" w14:textId="77777777" w:rsidR="003E5B45" w:rsidRDefault="003E5B45" w:rsidP="000302BB">
      <w:pPr>
        <w:numPr>
          <w:ilvl w:val="0"/>
          <w:numId w:val="6"/>
        </w:numPr>
        <w:jc w:val="both"/>
      </w:pPr>
      <w:r>
        <w:lastRenderedPageBreak/>
        <w:t xml:space="preserve">If an absence due to sickness continues for more than three calendar days, you must submit a self-certification form (which will be provided to you by the Practice Manager) to the Practice Manager before the end of the seventh day. </w:t>
      </w:r>
    </w:p>
    <w:p w14:paraId="44D43564" w14:textId="77777777" w:rsidR="003E5B45" w:rsidRDefault="003E5B45">
      <w:pPr>
        <w:ind w:left="720" w:hanging="720"/>
        <w:jc w:val="both"/>
      </w:pPr>
    </w:p>
    <w:p w14:paraId="44D43565" w14:textId="77777777" w:rsidR="003E5B45" w:rsidRDefault="003E5B45" w:rsidP="000302BB">
      <w:pPr>
        <w:numPr>
          <w:ilvl w:val="0"/>
          <w:numId w:val="6"/>
        </w:numPr>
        <w:jc w:val="both"/>
      </w:pPr>
      <w:r>
        <w:t xml:space="preserve">If an absence due to sickness continues for more than one week, you must submit a doctor’s certificate. </w:t>
      </w:r>
    </w:p>
    <w:p w14:paraId="44D43566" w14:textId="77777777" w:rsidR="003E5B45" w:rsidRDefault="003E5B45">
      <w:pPr>
        <w:ind w:left="720"/>
        <w:jc w:val="both"/>
      </w:pPr>
    </w:p>
    <w:p w14:paraId="44D43567" w14:textId="77777777" w:rsidR="003E5B45" w:rsidRDefault="003E5B45" w:rsidP="000302BB">
      <w:pPr>
        <w:numPr>
          <w:ilvl w:val="0"/>
          <w:numId w:val="6"/>
        </w:numPr>
        <w:jc w:val="both"/>
      </w:pPr>
      <w:r>
        <w:t>If you fail to provide the appropriate sickness documentation, the Practice may withhold your sick pay.</w:t>
      </w:r>
    </w:p>
    <w:p w14:paraId="44D43568" w14:textId="77777777" w:rsidR="003E5B45" w:rsidRDefault="003E5B45">
      <w:pPr>
        <w:jc w:val="both"/>
      </w:pPr>
    </w:p>
    <w:p w14:paraId="44D43569" w14:textId="77777777" w:rsidR="005D64B6" w:rsidRDefault="003E5B45" w:rsidP="000302BB">
      <w:pPr>
        <w:numPr>
          <w:ilvl w:val="0"/>
          <w:numId w:val="6"/>
        </w:numPr>
        <w:jc w:val="both"/>
      </w:pPr>
      <w:r>
        <w:t xml:space="preserve">If, while on annual leave you are ill, </w:t>
      </w:r>
      <w:r w:rsidR="009C4922">
        <w:t>such th</w:t>
      </w:r>
      <w:r w:rsidR="000C6038">
        <w:t>at you would be unfit for work,</w:t>
      </w:r>
      <w:r w:rsidR="009C4922">
        <w:t xml:space="preserve"> you can choose to treat the period of incapacity as</w:t>
      </w:r>
      <w:r w:rsidR="009C4922" w:rsidRPr="006809DF">
        <w:rPr>
          <w:sz w:val="23"/>
          <w:szCs w:val="23"/>
        </w:rPr>
        <w:t xml:space="preserve"> sick leave and reclaim the annual leave. The usual requirements for notification and certification as outlined above will </w:t>
      </w:r>
      <w:r w:rsidR="009C4922" w:rsidRPr="00CB69D4">
        <w:rPr>
          <w:sz w:val="23"/>
          <w:szCs w:val="23"/>
        </w:rPr>
        <w:t xml:space="preserve">apply to </w:t>
      </w:r>
      <w:r w:rsidR="009C4922">
        <w:rPr>
          <w:sz w:val="23"/>
          <w:szCs w:val="23"/>
        </w:rPr>
        <w:t xml:space="preserve">any </w:t>
      </w:r>
      <w:r w:rsidR="009C4922" w:rsidRPr="00CB69D4">
        <w:rPr>
          <w:sz w:val="23"/>
          <w:szCs w:val="23"/>
        </w:rPr>
        <w:t>sick leave taken in these circumstances</w:t>
      </w:r>
      <w:r w:rsidR="009C4922">
        <w:rPr>
          <w:sz w:val="23"/>
          <w:szCs w:val="23"/>
        </w:rPr>
        <w:t>.</w:t>
      </w:r>
      <w:r>
        <w:t xml:space="preserve"> </w:t>
      </w:r>
    </w:p>
    <w:p w14:paraId="44D4356A" w14:textId="77777777" w:rsidR="00F86FFC" w:rsidRDefault="003E5B45" w:rsidP="005D64B6">
      <w:pPr>
        <w:jc w:val="both"/>
      </w:pPr>
      <w:r>
        <w:t xml:space="preserve"> </w:t>
      </w:r>
    </w:p>
    <w:p w14:paraId="44D4356B" w14:textId="65DD0861" w:rsidR="00F86FFC" w:rsidRDefault="00F86FFC" w:rsidP="000302BB">
      <w:pPr>
        <w:pStyle w:val="ColorfulList-Accent12"/>
        <w:numPr>
          <w:ilvl w:val="0"/>
          <w:numId w:val="6"/>
        </w:numPr>
        <w:contextualSpacing/>
      </w:pPr>
      <w:r w:rsidRPr="009879AF">
        <w:t xml:space="preserve">Notify the </w:t>
      </w:r>
      <w:r w:rsidR="00AE013E">
        <w:t>HEIW</w:t>
      </w:r>
      <w:r w:rsidR="00401D35">
        <w:t>/</w:t>
      </w:r>
      <w:r w:rsidR="00DD505D">
        <w:t>RGP Scheme Lead</w:t>
      </w:r>
      <w:r w:rsidRPr="009879AF">
        <w:t xml:space="preserve"> of any long</w:t>
      </w:r>
      <w:r w:rsidR="00DC703B">
        <w:t xml:space="preserve"> periods of absence</w:t>
      </w:r>
      <w:r>
        <w:t xml:space="preserve"> (over four weeks)</w:t>
      </w:r>
      <w:r w:rsidRPr="009879AF">
        <w:t>, e.g. maternit</w:t>
      </w:r>
      <w:r>
        <w:t>y leave or long-term sick leave.</w:t>
      </w:r>
    </w:p>
    <w:p w14:paraId="44D4356C" w14:textId="77777777" w:rsidR="003E5B45" w:rsidRDefault="003E5B45">
      <w:pPr>
        <w:jc w:val="both"/>
      </w:pPr>
    </w:p>
    <w:p w14:paraId="44D4356D" w14:textId="77777777" w:rsidR="003E5B45" w:rsidRDefault="003E5B45">
      <w:pPr>
        <w:ind w:left="720" w:hanging="720"/>
        <w:jc w:val="both"/>
        <w:rPr>
          <w:b/>
        </w:rPr>
      </w:pPr>
      <w:r>
        <w:rPr>
          <w:b/>
        </w:rPr>
        <w:t>Statutory Sick Pay (SSP)</w:t>
      </w:r>
    </w:p>
    <w:p w14:paraId="44D4356E" w14:textId="77777777" w:rsidR="003E5B45" w:rsidRDefault="003E5B45">
      <w:pPr>
        <w:jc w:val="both"/>
      </w:pPr>
    </w:p>
    <w:p w14:paraId="44D4356F" w14:textId="77777777" w:rsidR="003E5B45" w:rsidRDefault="003E5B45" w:rsidP="000302BB">
      <w:pPr>
        <w:numPr>
          <w:ilvl w:val="0"/>
          <w:numId w:val="6"/>
        </w:numPr>
        <w:jc w:val="both"/>
      </w:pPr>
      <w:r>
        <w:t>If you are entitled to SSP, it will be paid to you by the Practice at the appropriate rate for the agreed qualifying days, being days on which you would normally work.</w:t>
      </w:r>
    </w:p>
    <w:p w14:paraId="44D43570" w14:textId="77777777" w:rsidR="003E5B45" w:rsidRDefault="003E5B45">
      <w:pPr>
        <w:ind w:left="720" w:hanging="720"/>
        <w:jc w:val="both"/>
      </w:pPr>
    </w:p>
    <w:p w14:paraId="44D43571" w14:textId="77777777" w:rsidR="003E5B45" w:rsidRDefault="003E5B45" w:rsidP="000302BB">
      <w:pPr>
        <w:numPr>
          <w:ilvl w:val="0"/>
          <w:numId w:val="6"/>
        </w:numPr>
        <w:jc w:val="both"/>
      </w:pPr>
      <w:r>
        <w:t>Information on SSP is available from the Practice Manager</w:t>
      </w:r>
      <w:r w:rsidR="002D613D">
        <w:t xml:space="preserve"> and on gov.uk</w:t>
      </w:r>
      <w:r>
        <w:t>.</w:t>
      </w:r>
    </w:p>
    <w:p w14:paraId="44D43572" w14:textId="77777777" w:rsidR="003E5B45" w:rsidRDefault="003E5B45">
      <w:pPr>
        <w:jc w:val="both"/>
      </w:pPr>
    </w:p>
    <w:p w14:paraId="44D43573" w14:textId="77777777" w:rsidR="003E5B45" w:rsidRDefault="003E5B45">
      <w:pPr>
        <w:ind w:left="720" w:hanging="720"/>
        <w:jc w:val="both"/>
      </w:pPr>
      <w:r>
        <w:rPr>
          <w:b/>
        </w:rPr>
        <w:t>Practice Sick Pay</w:t>
      </w:r>
    </w:p>
    <w:p w14:paraId="44D43574" w14:textId="77777777" w:rsidR="003E5B45" w:rsidRDefault="003E5B45">
      <w:pPr>
        <w:jc w:val="both"/>
      </w:pPr>
    </w:p>
    <w:p w14:paraId="44D43575" w14:textId="77777777" w:rsidR="003E5B45" w:rsidRDefault="003E5B45" w:rsidP="000302BB">
      <w:pPr>
        <w:numPr>
          <w:ilvl w:val="0"/>
          <w:numId w:val="6"/>
        </w:numPr>
        <w:jc w:val="both"/>
      </w:pPr>
      <w:r>
        <w:t xml:space="preserve">In accordance with clause 9 you will be entitled to paid sick leave in any 12 month period in accordance with the following scale: </w:t>
      </w:r>
    </w:p>
    <w:p w14:paraId="44D43576" w14:textId="77777777" w:rsidR="003E5B45" w:rsidRDefault="003E5B45">
      <w:pPr>
        <w:jc w:val="both"/>
      </w:pPr>
    </w:p>
    <w:p w14:paraId="44D43577" w14:textId="77777777" w:rsidR="003E5B45" w:rsidRDefault="003E5B45">
      <w:pPr>
        <w:ind w:left="5040" w:hanging="4320"/>
        <w:jc w:val="both"/>
        <w:rPr>
          <w:sz w:val="22"/>
        </w:rPr>
      </w:pPr>
      <w:r>
        <w:rPr>
          <w:sz w:val="22"/>
        </w:rPr>
        <w:t>During the first year of NHS service:</w:t>
      </w:r>
      <w:r>
        <w:rPr>
          <w:sz w:val="22"/>
        </w:rPr>
        <w:tab/>
        <w:t>1 month's full pay, and (after completing 4 months' service) 2 months' half pay.</w:t>
      </w:r>
    </w:p>
    <w:p w14:paraId="44D43578" w14:textId="77777777" w:rsidR="003E5B45" w:rsidRDefault="003E5B45">
      <w:pPr>
        <w:jc w:val="both"/>
        <w:rPr>
          <w:sz w:val="22"/>
        </w:rPr>
      </w:pPr>
    </w:p>
    <w:p w14:paraId="44D43579" w14:textId="77777777" w:rsidR="003E5B45" w:rsidRDefault="003E5B45">
      <w:pPr>
        <w:ind w:left="5040" w:hanging="4320"/>
        <w:jc w:val="both"/>
        <w:rPr>
          <w:sz w:val="22"/>
        </w:rPr>
      </w:pPr>
      <w:r>
        <w:rPr>
          <w:sz w:val="22"/>
        </w:rPr>
        <w:t>During the second year of NHS service:</w:t>
      </w:r>
      <w:r>
        <w:rPr>
          <w:sz w:val="22"/>
        </w:rPr>
        <w:tab/>
        <w:t>2 months' full pay and 2 months' half pay.</w:t>
      </w:r>
    </w:p>
    <w:p w14:paraId="44D4357A" w14:textId="77777777" w:rsidR="003E5B45" w:rsidRDefault="003E5B45">
      <w:pPr>
        <w:jc w:val="both"/>
        <w:rPr>
          <w:sz w:val="22"/>
        </w:rPr>
      </w:pPr>
    </w:p>
    <w:p w14:paraId="44D4357B" w14:textId="77777777" w:rsidR="003E5B45" w:rsidRDefault="003E5B45">
      <w:pPr>
        <w:ind w:left="5040" w:hanging="4320"/>
        <w:jc w:val="both"/>
        <w:rPr>
          <w:sz w:val="22"/>
        </w:rPr>
      </w:pPr>
      <w:r>
        <w:rPr>
          <w:sz w:val="22"/>
        </w:rPr>
        <w:t>During the third year of NHS service:</w:t>
      </w:r>
      <w:r>
        <w:rPr>
          <w:sz w:val="22"/>
        </w:rPr>
        <w:tab/>
        <w:t>4 months' full pay and 4 months' half pay.</w:t>
      </w:r>
    </w:p>
    <w:p w14:paraId="44D4357C" w14:textId="77777777" w:rsidR="003E5B45" w:rsidRDefault="003E5B45">
      <w:pPr>
        <w:jc w:val="both"/>
        <w:rPr>
          <w:sz w:val="22"/>
        </w:rPr>
      </w:pPr>
    </w:p>
    <w:p w14:paraId="44D4357D" w14:textId="77777777" w:rsidR="003E5B45" w:rsidRDefault="003E5B45">
      <w:pPr>
        <w:ind w:left="5040" w:hanging="4320"/>
        <w:jc w:val="both"/>
        <w:rPr>
          <w:sz w:val="22"/>
        </w:rPr>
      </w:pPr>
      <w:r>
        <w:rPr>
          <w:sz w:val="22"/>
        </w:rPr>
        <w:t>During the fourth and fifth years of NHS service:</w:t>
      </w:r>
      <w:r>
        <w:rPr>
          <w:sz w:val="22"/>
        </w:rPr>
        <w:tab/>
        <w:t>5 months' full pay and 5 months' half pay.</w:t>
      </w:r>
    </w:p>
    <w:p w14:paraId="44D4357E" w14:textId="77777777" w:rsidR="003E5B45" w:rsidRDefault="003E5B45">
      <w:pPr>
        <w:jc w:val="both"/>
        <w:rPr>
          <w:sz w:val="22"/>
        </w:rPr>
      </w:pPr>
    </w:p>
    <w:p w14:paraId="44D4357F" w14:textId="77777777" w:rsidR="003E5B45" w:rsidRDefault="003E5B45">
      <w:pPr>
        <w:ind w:left="5040" w:hanging="4320"/>
        <w:jc w:val="both"/>
      </w:pPr>
      <w:r>
        <w:rPr>
          <w:sz w:val="22"/>
        </w:rPr>
        <w:t>After completing five years of NHS service:</w:t>
      </w:r>
      <w:r>
        <w:rPr>
          <w:sz w:val="22"/>
        </w:rPr>
        <w:tab/>
        <w:t>6 months' full pay and 6 months' half pay.</w:t>
      </w:r>
    </w:p>
    <w:p w14:paraId="44D43580" w14:textId="77777777" w:rsidR="003E5B45" w:rsidRDefault="003E5B45">
      <w:pPr>
        <w:jc w:val="both"/>
      </w:pPr>
    </w:p>
    <w:p w14:paraId="44D43581" w14:textId="77777777" w:rsidR="003E5B45" w:rsidRDefault="00B35550" w:rsidP="000302BB">
      <w:pPr>
        <w:numPr>
          <w:ilvl w:val="0"/>
          <w:numId w:val="6"/>
        </w:numPr>
        <w:jc w:val="both"/>
      </w:pPr>
      <w:r>
        <w:t>Practice S</w:t>
      </w:r>
      <w:r w:rsidR="003E5B45">
        <w:t>ick</w:t>
      </w:r>
      <w:r>
        <w:t xml:space="preserve"> Pay</w:t>
      </w:r>
      <w:r w:rsidR="005D64B6">
        <w:t xml:space="preserve"> </w:t>
      </w:r>
      <w:r w:rsidR="003E5B45">
        <w:t>will incorporate any entitlement to SSP.</w:t>
      </w:r>
    </w:p>
    <w:p w14:paraId="44D43582" w14:textId="77777777" w:rsidR="003E5B45" w:rsidRDefault="003E5B45">
      <w:pPr>
        <w:ind w:left="720"/>
        <w:jc w:val="both"/>
      </w:pPr>
    </w:p>
    <w:p w14:paraId="44D43583" w14:textId="77777777" w:rsidR="003E5B45" w:rsidRDefault="003E5B45" w:rsidP="000302BB">
      <w:pPr>
        <w:numPr>
          <w:ilvl w:val="0"/>
          <w:numId w:val="6"/>
        </w:numPr>
        <w:jc w:val="both"/>
        <w:rPr>
          <w:b/>
        </w:rPr>
      </w:pPr>
      <w:r>
        <w:t xml:space="preserve">The Practice has the discretion to extend the application of the above scale in an exceptional circumstance.  Special consideration will be given to cases of a </w:t>
      </w:r>
      <w:r>
        <w:lastRenderedPageBreak/>
        <w:t>serious nature, where an extension of the sick leave provisions would materially assist a recovery of health by relieving anxiety.</w:t>
      </w:r>
    </w:p>
    <w:p w14:paraId="44D43584" w14:textId="77777777" w:rsidR="003E5B45" w:rsidRDefault="003E5B45">
      <w:pPr>
        <w:jc w:val="both"/>
        <w:rPr>
          <w:b/>
        </w:rPr>
      </w:pPr>
    </w:p>
    <w:p w14:paraId="44D43585" w14:textId="77777777" w:rsidR="003E5B45" w:rsidRDefault="003E5B45">
      <w:pPr>
        <w:jc w:val="both"/>
        <w:rPr>
          <w:b/>
        </w:rPr>
      </w:pPr>
    </w:p>
    <w:p w14:paraId="44D43586" w14:textId="77777777" w:rsidR="003E5B45" w:rsidRDefault="003E5B45">
      <w:pPr>
        <w:jc w:val="both"/>
        <w:rPr>
          <w:b/>
        </w:rPr>
      </w:pPr>
      <w:r>
        <w:rPr>
          <w:b/>
        </w:rPr>
        <w:t>Special Leave</w:t>
      </w:r>
    </w:p>
    <w:p w14:paraId="44D43587" w14:textId="77777777" w:rsidR="003E5B45" w:rsidRDefault="003E5B45">
      <w:pPr>
        <w:jc w:val="both"/>
        <w:rPr>
          <w:b/>
        </w:rPr>
      </w:pPr>
    </w:p>
    <w:p w14:paraId="44D43588" w14:textId="77777777" w:rsidR="003E5B45" w:rsidRPr="003A076F" w:rsidRDefault="003E5B45" w:rsidP="000302BB">
      <w:pPr>
        <w:numPr>
          <w:ilvl w:val="0"/>
          <w:numId w:val="6"/>
        </w:numPr>
        <w:jc w:val="both"/>
      </w:pPr>
      <w:r w:rsidRPr="003A076F">
        <w:t xml:space="preserve">You will be entitled to the paid special leave referred to in section 3(2) of the </w:t>
      </w:r>
      <w:r w:rsidRPr="00030E90">
        <w:t>Whitley Council Handbook</w:t>
      </w:r>
      <w:r w:rsidR="00030E90">
        <w:t xml:space="preserve">, </w:t>
      </w:r>
      <w:r w:rsidR="00F44744">
        <w:t xml:space="preserve">in circumstances </w:t>
      </w:r>
      <w:r w:rsidRPr="003A076F">
        <w:t xml:space="preserve">where your absence arises as a result of your duties in the course of your employment or your absence will be during your sessions of work. </w:t>
      </w:r>
    </w:p>
    <w:p w14:paraId="44D43589" w14:textId="77777777" w:rsidR="003E5B45" w:rsidRDefault="003E5B45">
      <w:pPr>
        <w:jc w:val="both"/>
      </w:pPr>
    </w:p>
    <w:p w14:paraId="44D4358A" w14:textId="77777777" w:rsidR="003E5B45" w:rsidRDefault="003E5B45">
      <w:pPr>
        <w:ind w:left="720" w:hanging="720"/>
        <w:jc w:val="both"/>
        <w:rPr>
          <w:b/>
        </w:rPr>
      </w:pPr>
    </w:p>
    <w:p w14:paraId="44D4358B" w14:textId="77777777" w:rsidR="003E5B45" w:rsidRDefault="003E5B45">
      <w:pPr>
        <w:keepNext/>
        <w:keepLines/>
        <w:ind w:left="720" w:hanging="720"/>
        <w:jc w:val="both"/>
        <w:rPr>
          <w:b/>
        </w:rPr>
      </w:pPr>
      <w:r>
        <w:rPr>
          <w:b/>
        </w:rPr>
        <w:t>Special leave for Domestic, Personal and Family Reasons</w:t>
      </w:r>
    </w:p>
    <w:p w14:paraId="44D4358C" w14:textId="77777777" w:rsidR="003E5B45" w:rsidRDefault="003E5B45">
      <w:pPr>
        <w:keepNext/>
        <w:keepLines/>
        <w:jc w:val="both"/>
        <w:rPr>
          <w:b/>
        </w:rPr>
      </w:pPr>
    </w:p>
    <w:p w14:paraId="44D4358D" w14:textId="77777777" w:rsidR="003E5B45" w:rsidRDefault="003E5B45" w:rsidP="000302BB">
      <w:pPr>
        <w:keepNext/>
        <w:keepLines/>
        <w:numPr>
          <w:ilvl w:val="0"/>
          <w:numId w:val="6"/>
        </w:numPr>
        <w:jc w:val="both"/>
        <w:rPr>
          <w:b/>
        </w:rPr>
      </w:pPr>
      <w:r>
        <w:t>In each year of employment, you will be entitled to five days</w:t>
      </w:r>
      <w:r w:rsidR="00B84D4C">
        <w:t>’</w:t>
      </w:r>
      <w:r>
        <w:t xml:space="preserve"> paid special leave (pro rata) which can be used for unexpected domestic situations such as bereavement, illness of a dependent or close relative, breakdown in care arrangements of a dependent or to deal with an incident related to a dependent requiring your attention.  This is in addition to your statutory entitlement to reasonable unpaid time off to care for dependants in specified circumstances.  Unused paid special leave may not be carried over to the following year.</w:t>
      </w:r>
    </w:p>
    <w:p w14:paraId="44D4358E" w14:textId="77777777" w:rsidR="003E5B45" w:rsidRDefault="003E5B45">
      <w:pPr>
        <w:ind w:firstLine="720"/>
        <w:jc w:val="both"/>
      </w:pPr>
    </w:p>
    <w:p w14:paraId="44D4358F" w14:textId="77777777" w:rsidR="003E5B45" w:rsidRDefault="003E5B45">
      <w:pPr>
        <w:keepNext/>
        <w:keepLines/>
        <w:ind w:left="720" w:hanging="720"/>
        <w:jc w:val="both"/>
        <w:rPr>
          <w:b/>
        </w:rPr>
      </w:pPr>
      <w:r>
        <w:rPr>
          <w:b/>
        </w:rPr>
        <w:t>Maternity/Paternity/Adoption/Parental Leave</w:t>
      </w:r>
      <w:r w:rsidR="00CB622A">
        <w:rPr>
          <w:b/>
        </w:rPr>
        <w:t>/Shared Parental Leave</w:t>
      </w:r>
    </w:p>
    <w:p w14:paraId="44D43590" w14:textId="77777777" w:rsidR="003E5B45" w:rsidRDefault="003E5B45">
      <w:pPr>
        <w:keepNext/>
        <w:keepLines/>
        <w:ind w:left="720" w:hanging="720"/>
        <w:jc w:val="both"/>
        <w:rPr>
          <w:b/>
        </w:rPr>
      </w:pPr>
    </w:p>
    <w:p w14:paraId="44D43591" w14:textId="77777777" w:rsidR="003E5B45" w:rsidRDefault="003E5B45" w:rsidP="000302BB">
      <w:pPr>
        <w:pStyle w:val="BodyText"/>
        <w:keepNext/>
        <w:keepLines/>
        <w:numPr>
          <w:ilvl w:val="0"/>
          <w:numId w:val="6"/>
        </w:numPr>
        <w:rPr>
          <w:b/>
          <w:sz w:val="24"/>
        </w:rPr>
      </w:pPr>
      <w:r>
        <w:rPr>
          <w:sz w:val="24"/>
        </w:rPr>
        <w:t xml:space="preserve">Subject to the “Continuity of Service” provisions in this contract, the provisions contained in the Whitley Council Handbook on maternity, paternity, </w:t>
      </w:r>
      <w:r w:rsidR="0072253A">
        <w:rPr>
          <w:sz w:val="24"/>
        </w:rPr>
        <w:t xml:space="preserve">shared parental, </w:t>
      </w:r>
      <w:r>
        <w:rPr>
          <w:sz w:val="24"/>
        </w:rPr>
        <w:t>adoption and parental leave will apply.  In the absence of any provisions in the Whitley Council handbook, statutory rights will apply.</w:t>
      </w:r>
      <w:r w:rsidR="00B06E12">
        <w:rPr>
          <w:sz w:val="24"/>
        </w:rPr>
        <w:t xml:space="preserve"> Alternatively, the practice scheme will apply if more beneficial to you. </w:t>
      </w:r>
      <w:r>
        <w:rPr>
          <w:sz w:val="24"/>
        </w:rPr>
        <w:t xml:space="preserve">   </w:t>
      </w:r>
    </w:p>
    <w:p w14:paraId="44D43592" w14:textId="77777777" w:rsidR="003E5B45" w:rsidRDefault="003E5B45">
      <w:pPr>
        <w:pStyle w:val="BodyText"/>
        <w:ind w:left="720" w:firstLine="15"/>
        <w:rPr>
          <w:b/>
          <w:sz w:val="24"/>
        </w:rPr>
      </w:pPr>
    </w:p>
    <w:p w14:paraId="44D43593" w14:textId="77777777" w:rsidR="003E5B45" w:rsidRDefault="003E5B45">
      <w:pPr>
        <w:pStyle w:val="BodyText"/>
        <w:ind w:left="720" w:firstLine="15"/>
        <w:rPr>
          <w:sz w:val="24"/>
        </w:rPr>
      </w:pPr>
    </w:p>
    <w:p w14:paraId="44D43594" w14:textId="77777777" w:rsidR="003E5B45" w:rsidRDefault="003E5B45">
      <w:pPr>
        <w:ind w:left="720" w:hanging="720"/>
        <w:jc w:val="both"/>
        <w:rPr>
          <w:b/>
        </w:rPr>
      </w:pPr>
      <w:r>
        <w:rPr>
          <w:b/>
        </w:rPr>
        <w:t>Superannuation</w:t>
      </w:r>
    </w:p>
    <w:p w14:paraId="44D43595" w14:textId="77777777" w:rsidR="003E5B45" w:rsidRDefault="003E5B45">
      <w:pPr>
        <w:jc w:val="both"/>
        <w:rPr>
          <w:b/>
        </w:rPr>
      </w:pPr>
    </w:p>
    <w:p w14:paraId="44D43596" w14:textId="77777777" w:rsidR="003E5B45" w:rsidRDefault="003E5B45" w:rsidP="000302BB">
      <w:pPr>
        <w:numPr>
          <w:ilvl w:val="0"/>
          <w:numId w:val="6"/>
        </w:numPr>
        <w:jc w:val="both"/>
      </w:pPr>
      <w:r>
        <w:t xml:space="preserve">You </w:t>
      </w:r>
      <w:r w:rsidR="00FC2822">
        <w:t xml:space="preserve">will </w:t>
      </w:r>
      <w:r w:rsidR="00283D50">
        <w:t>be enrolled</w:t>
      </w:r>
      <w:r w:rsidR="00FC2822">
        <w:t xml:space="preserve"> into </w:t>
      </w:r>
      <w:r>
        <w:t>the NHS pension scheme</w:t>
      </w:r>
      <w:r w:rsidR="00FC2822">
        <w:t xml:space="preserve"> in accordance with legal requirements and subject to the terms of the scheme</w:t>
      </w:r>
      <w:r>
        <w:t>.</w:t>
      </w:r>
    </w:p>
    <w:p w14:paraId="44D43597" w14:textId="77777777" w:rsidR="003E5B45" w:rsidRDefault="003E5B45">
      <w:pPr>
        <w:jc w:val="both"/>
        <w:rPr>
          <w:b/>
        </w:rPr>
      </w:pPr>
    </w:p>
    <w:p w14:paraId="44D43598" w14:textId="77777777" w:rsidR="003E5B45" w:rsidRDefault="003E5B45">
      <w:pPr>
        <w:jc w:val="both"/>
        <w:rPr>
          <w:b/>
        </w:rPr>
      </w:pPr>
    </w:p>
    <w:p w14:paraId="44D43599" w14:textId="77777777" w:rsidR="003E5B45" w:rsidRDefault="003E5B45">
      <w:pPr>
        <w:ind w:left="720" w:hanging="720"/>
        <w:jc w:val="both"/>
        <w:rPr>
          <w:b/>
        </w:rPr>
      </w:pPr>
      <w:r>
        <w:rPr>
          <w:b/>
        </w:rPr>
        <w:t>Professional Registration and Medical Indemnity</w:t>
      </w:r>
    </w:p>
    <w:p w14:paraId="44D4359A" w14:textId="77777777" w:rsidR="003E5B45" w:rsidRDefault="003E5B45">
      <w:pPr>
        <w:jc w:val="both"/>
        <w:rPr>
          <w:b/>
        </w:rPr>
      </w:pPr>
    </w:p>
    <w:p w14:paraId="44D4359B" w14:textId="77777777" w:rsidR="0095418D" w:rsidRDefault="003E5B45" w:rsidP="000302BB">
      <w:pPr>
        <w:numPr>
          <w:ilvl w:val="0"/>
          <w:numId w:val="6"/>
        </w:numPr>
        <w:jc w:val="both"/>
      </w:pPr>
      <w:r w:rsidRPr="00B70B95">
        <w:t>At all times duri</w:t>
      </w:r>
      <w:r w:rsidR="005D64B6">
        <w:t>ng your employment you must be</w:t>
      </w:r>
      <w:r w:rsidR="0095418D">
        <w:t>:</w:t>
      </w:r>
      <w:r w:rsidRPr="00B70B95">
        <w:t xml:space="preserve"> </w:t>
      </w:r>
    </w:p>
    <w:p w14:paraId="44D4359C" w14:textId="77777777" w:rsidR="0095418D" w:rsidRDefault="0095418D" w:rsidP="0095418D">
      <w:pPr>
        <w:ind w:left="720"/>
        <w:jc w:val="both"/>
      </w:pPr>
    </w:p>
    <w:p w14:paraId="44D4359D" w14:textId="77777777" w:rsidR="005D64B6" w:rsidRDefault="005D64B6" w:rsidP="000302BB">
      <w:pPr>
        <w:numPr>
          <w:ilvl w:val="1"/>
          <w:numId w:val="6"/>
        </w:numPr>
        <w:jc w:val="both"/>
      </w:pPr>
      <w:r>
        <w:t>Fully registered</w:t>
      </w:r>
      <w:r w:rsidR="003E5B45" w:rsidRPr="00B70B95">
        <w:t xml:space="preserve"> with the General Medical Council to be provided at your own expense</w:t>
      </w:r>
      <w:r w:rsidR="0095418D">
        <w:t>; and</w:t>
      </w:r>
    </w:p>
    <w:p w14:paraId="44D4359E" w14:textId="3B4125B1" w:rsidR="003E5B45" w:rsidRDefault="005D64B6" w:rsidP="000302BB">
      <w:pPr>
        <w:numPr>
          <w:ilvl w:val="1"/>
          <w:numId w:val="6"/>
        </w:numPr>
        <w:jc w:val="both"/>
      </w:pPr>
      <w:r>
        <w:t>A member</w:t>
      </w:r>
      <w:r w:rsidR="003E5B45" w:rsidRPr="00B70B95">
        <w:t xml:space="preserve"> </w:t>
      </w:r>
      <w:r w:rsidR="00821287">
        <w:t>of</w:t>
      </w:r>
      <w:r w:rsidR="00821287" w:rsidRPr="00B70B95">
        <w:t xml:space="preserve"> </w:t>
      </w:r>
      <w:r w:rsidR="003E5B45" w:rsidRPr="00B70B95">
        <w:t xml:space="preserve">a recognised medical defence organisation </w:t>
      </w:r>
      <w:r w:rsidR="001E319A">
        <w:t>that is adequate and appropriate</w:t>
      </w:r>
      <w:r>
        <w:t xml:space="preserve"> with your professional duties</w:t>
      </w:r>
      <w:r w:rsidR="00821287">
        <w:t xml:space="preserve"> at t</w:t>
      </w:r>
      <w:r w:rsidR="00396BB4">
        <w:t>he level required by NHS Wales</w:t>
      </w:r>
      <w:r>
        <w:t>.</w:t>
      </w:r>
    </w:p>
    <w:p w14:paraId="44D4359F" w14:textId="326C6B54" w:rsidR="005D64B6" w:rsidRDefault="005D64B6" w:rsidP="000302BB">
      <w:pPr>
        <w:numPr>
          <w:ilvl w:val="1"/>
          <w:numId w:val="6"/>
        </w:numPr>
        <w:jc w:val="both"/>
      </w:pPr>
      <w:r>
        <w:t>R</w:t>
      </w:r>
      <w:r w:rsidRPr="005D64B6">
        <w:t xml:space="preserve">egistered on the </w:t>
      </w:r>
      <w:r>
        <w:t>Medical Performers List.</w:t>
      </w:r>
    </w:p>
    <w:p w14:paraId="44D435A0" w14:textId="77777777" w:rsidR="005D64B6" w:rsidRPr="005D64B6" w:rsidRDefault="005D64B6" w:rsidP="005D64B6">
      <w:pPr>
        <w:ind w:left="1440"/>
        <w:jc w:val="both"/>
      </w:pPr>
    </w:p>
    <w:p w14:paraId="44D435A1" w14:textId="77777777" w:rsidR="003E5B45" w:rsidRDefault="003E5B45" w:rsidP="000302BB">
      <w:pPr>
        <w:numPr>
          <w:ilvl w:val="0"/>
          <w:numId w:val="6"/>
        </w:numPr>
        <w:jc w:val="both"/>
      </w:pPr>
      <w:r>
        <w:t>You must provide the Practice with written confirmation of your registration and membership.</w:t>
      </w:r>
    </w:p>
    <w:p w14:paraId="44D435A2" w14:textId="77777777" w:rsidR="005D64B6" w:rsidRDefault="005D64B6" w:rsidP="005D64B6">
      <w:pPr>
        <w:ind w:left="360"/>
        <w:jc w:val="both"/>
      </w:pPr>
    </w:p>
    <w:p w14:paraId="44D435A3" w14:textId="77777777" w:rsidR="003E5B45" w:rsidRDefault="003E5B45">
      <w:pPr>
        <w:pStyle w:val="Heading6"/>
      </w:pPr>
      <w:r>
        <w:t>Convictions/offences</w:t>
      </w:r>
    </w:p>
    <w:p w14:paraId="44D435A4" w14:textId="77777777" w:rsidR="003E5B45" w:rsidRDefault="003E5B45">
      <w:pPr>
        <w:jc w:val="both"/>
        <w:rPr>
          <w:b/>
        </w:rPr>
      </w:pPr>
    </w:p>
    <w:p w14:paraId="44D435A5" w14:textId="77777777" w:rsidR="003E5B45" w:rsidRDefault="003E5B45" w:rsidP="000302BB">
      <w:pPr>
        <w:numPr>
          <w:ilvl w:val="0"/>
          <w:numId w:val="6"/>
        </w:numPr>
        <w:jc w:val="both"/>
      </w:pPr>
      <w:r w:rsidRPr="002F0270">
        <w:t>This employment is exempt</w:t>
      </w:r>
      <w:r w:rsidRPr="0089314E">
        <w:rPr>
          <w:b/>
        </w:rPr>
        <w:t xml:space="preserve"> </w:t>
      </w:r>
      <w:r w:rsidRPr="002F0270">
        <w:t>from the provisions of the Rehabilitation of Offenders Act 1974.</w:t>
      </w:r>
      <w:r>
        <w:t xml:space="preserve">  Therefore, you are not entitled to withhold information requested by the Practice about any previous convictions you may have, even if in other circumstances these would be regarded as ‘spent' under the Act. Before commencing employment, you must provide the Practice with information about any previous convictions (excluding minor traffic offences) you may have.  During the period of your employment you must also immediately disclose to the Practice if you are subject to any criminal or traffic investigations, charges or convictions (excluding minor traffic offences).  Failing to provide the required information under this clause is gross misconduct and may result in your dismissal.</w:t>
      </w:r>
      <w:r w:rsidR="002F0270">
        <w:t xml:space="preserve"> </w:t>
      </w:r>
      <w:r w:rsidR="002F0270" w:rsidRPr="002F0270">
        <w:t xml:space="preserve">For the avoidance of doubt, the provisions of this clause will not apply to any protected cautions or protected convictions within the meaning of </w:t>
      </w:r>
      <w:r w:rsidR="0089314E">
        <w:rPr>
          <w:lang w:eastAsia="en-GB"/>
        </w:rPr>
        <w:t>the Rehabilitation of Offenders Act 1974 (Exceptions) Order 1975 (Amendment) (England and Wales) Order 2013</w:t>
      </w:r>
      <w:r w:rsidR="0089314E">
        <w:t>.</w:t>
      </w:r>
    </w:p>
    <w:p w14:paraId="44D435A6" w14:textId="77777777" w:rsidR="003E5B45" w:rsidRDefault="003E5B45">
      <w:pPr>
        <w:jc w:val="both"/>
        <w:rPr>
          <w:b/>
        </w:rPr>
      </w:pPr>
    </w:p>
    <w:p w14:paraId="44D435A7" w14:textId="77777777" w:rsidR="003E5B45" w:rsidRDefault="00610E82">
      <w:pPr>
        <w:jc w:val="both"/>
        <w:rPr>
          <w:b/>
        </w:rPr>
      </w:pPr>
      <w:r>
        <w:rPr>
          <w:b/>
        </w:rPr>
        <w:t>Use of Practice facilities</w:t>
      </w:r>
    </w:p>
    <w:p w14:paraId="44D435A8" w14:textId="77777777" w:rsidR="003E5B45" w:rsidRDefault="003E5B45">
      <w:pPr>
        <w:jc w:val="both"/>
      </w:pPr>
    </w:p>
    <w:p w14:paraId="44D435A9" w14:textId="77777777" w:rsidR="003E5B45" w:rsidRDefault="003E5B45" w:rsidP="000302BB">
      <w:pPr>
        <w:numPr>
          <w:ilvl w:val="0"/>
          <w:numId w:val="6"/>
        </w:numPr>
        <w:jc w:val="both"/>
      </w:pPr>
      <w:r>
        <w:t>The Practice will provide you with the use of the following equipment in good working order at the surgery premises:</w:t>
      </w:r>
    </w:p>
    <w:p w14:paraId="44D435AA" w14:textId="77777777" w:rsidR="003E5B45" w:rsidRDefault="003E5B45">
      <w:pPr>
        <w:jc w:val="both"/>
      </w:pPr>
    </w:p>
    <w:p w14:paraId="44D435AB" w14:textId="77777777" w:rsidR="003E5B45" w:rsidRDefault="003E5B45">
      <w:pPr>
        <w:pStyle w:val="BodyText"/>
        <w:ind w:left="1440" w:hanging="720"/>
        <w:rPr>
          <w:sz w:val="24"/>
        </w:rPr>
      </w:pPr>
      <w:r>
        <w:rPr>
          <w:sz w:val="24"/>
        </w:rPr>
        <w:t>a.</w:t>
      </w:r>
      <w:r>
        <w:rPr>
          <w:sz w:val="24"/>
        </w:rPr>
        <w:tab/>
        <w:t xml:space="preserve">Medical and other equipment, apparatus, instruments and implements customarily used in the exercise of the profession of medicine; </w:t>
      </w:r>
    </w:p>
    <w:p w14:paraId="44D435AC" w14:textId="77777777" w:rsidR="003E5B45" w:rsidRDefault="003E5B45">
      <w:pPr>
        <w:ind w:left="1440"/>
        <w:jc w:val="both"/>
      </w:pPr>
    </w:p>
    <w:p w14:paraId="44D435AD" w14:textId="77777777" w:rsidR="003E5B45" w:rsidRDefault="003E5B45">
      <w:pPr>
        <w:ind w:left="1440" w:hanging="720"/>
        <w:jc w:val="both"/>
      </w:pPr>
      <w:r>
        <w:t>b.</w:t>
      </w:r>
      <w:r>
        <w:tab/>
        <w:t>Furniture and things incidental to the exercise of medicine to the profession; and</w:t>
      </w:r>
    </w:p>
    <w:p w14:paraId="44D435AE" w14:textId="77777777" w:rsidR="003E5B45" w:rsidRDefault="003E5B45">
      <w:pPr>
        <w:ind w:left="1440" w:hanging="720"/>
        <w:jc w:val="both"/>
      </w:pPr>
    </w:p>
    <w:p w14:paraId="44D435AF" w14:textId="77777777" w:rsidR="003E5B45" w:rsidRDefault="003E5B45">
      <w:pPr>
        <w:ind w:left="1440" w:hanging="720"/>
        <w:jc w:val="both"/>
      </w:pPr>
      <w:r>
        <w:t>c.</w:t>
      </w:r>
      <w:r>
        <w:tab/>
        <w:t>Appropriate drugs for use for the purpose of home visits.</w:t>
      </w:r>
    </w:p>
    <w:p w14:paraId="44D435B0" w14:textId="77777777" w:rsidR="003E5B45" w:rsidRDefault="003E5B45">
      <w:pPr>
        <w:jc w:val="both"/>
      </w:pPr>
    </w:p>
    <w:p w14:paraId="44D435B1" w14:textId="77777777" w:rsidR="003E5B45" w:rsidRDefault="003E5B45" w:rsidP="000302BB">
      <w:pPr>
        <w:pStyle w:val="BodyTextIndent3"/>
        <w:numPr>
          <w:ilvl w:val="0"/>
          <w:numId w:val="6"/>
        </w:numPr>
        <w:rPr>
          <w:sz w:val="24"/>
        </w:rPr>
      </w:pPr>
      <w:r>
        <w:rPr>
          <w:sz w:val="24"/>
        </w:rPr>
        <w:t>In order to carry out your duties, the Practice will provide you with access to the following services at the surgery premises:</w:t>
      </w:r>
    </w:p>
    <w:p w14:paraId="44D435B2" w14:textId="77777777" w:rsidR="003E5B45" w:rsidRDefault="003E5B45">
      <w:pPr>
        <w:jc w:val="both"/>
      </w:pPr>
    </w:p>
    <w:p w14:paraId="44D435B3" w14:textId="77777777" w:rsidR="003E5B45" w:rsidRDefault="003E5B45">
      <w:pPr>
        <w:ind w:left="1440" w:hanging="720"/>
        <w:jc w:val="both"/>
      </w:pPr>
      <w:r>
        <w:t>a.</w:t>
      </w:r>
      <w:r>
        <w:tab/>
        <w:t>The services of such staff as are usual in the administration of medical practice;</w:t>
      </w:r>
    </w:p>
    <w:p w14:paraId="44D435B4" w14:textId="77777777" w:rsidR="003E5B45" w:rsidRDefault="003E5B45">
      <w:pPr>
        <w:ind w:left="1440"/>
        <w:jc w:val="both"/>
      </w:pPr>
    </w:p>
    <w:p w14:paraId="44D435B5" w14:textId="77777777" w:rsidR="003E5B45" w:rsidRDefault="003E5B45">
      <w:pPr>
        <w:ind w:left="1440" w:hanging="720"/>
        <w:jc w:val="both"/>
      </w:pPr>
      <w:r>
        <w:t>b.</w:t>
      </w:r>
      <w:r>
        <w:tab/>
        <w:t>Such material as drugs and supplies that are customarily used in the profession of medicine; and</w:t>
      </w:r>
    </w:p>
    <w:p w14:paraId="44D435B6" w14:textId="77777777" w:rsidR="003E5B45" w:rsidRDefault="003E5B45">
      <w:pPr>
        <w:ind w:left="1440"/>
        <w:jc w:val="both"/>
      </w:pPr>
    </w:p>
    <w:p w14:paraId="44D435B7" w14:textId="77777777" w:rsidR="003E5B45" w:rsidRDefault="003E5B45">
      <w:pPr>
        <w:ind w:left="1440" w:hanging="720"/>
        <w:jc w:val="both"/>
      </w:pPr>
      <w:r>
        <w:t>c.</w:t>
      </w:r>
      <w:r>
        <w:tab/>
        <w:t>The services of medical support staff when they are on duty at the surgery premises.</w:t>
      </w:r>
    </w:p>
    <w:p w14:paraId="44D435B8" w14:textId="77777777" w:rsidR="003E5B45" w:rsidRPr="00B70B95" w:rsidRDefault="003E5B45">
      <w:pPr>
        <w:jc w:val="both"/>
      </w:pPr>
    </w:p>
    <w:p w14:paraId="44D435B9" w14:textId="77777777" w:rsidR="003E5B45" w:rsidRPr="00B70B95" w:rsidRDefault="003E5B45" w:rsidP="000302BB">
      <w:pPr>
        <w:numPr>
          <w:ilvl w:val="0"/>
          <w:numId w:val="6"/>
        </w:numPr>
        <w:jc w:val="both"/>
      </w:pPr>
      <w:r w:rsidRPr="00B70B95">
        <w:t>You will utilise the facilities in a reasonable and proper manner commensurate with your duties under this contract.</w:t>
      </w:r>
    </w:p>
    <w:p w14:paraId="44D435BA" w14:textId="77777777" w:rsidR="003E5B45" w:rsidRDefault="003E5B45">
      <w:pPr>
        <w:ind w:left="720"/>
        <w:jc w:val="both"/>
      </w:pPr>
    </w:p>
    <w:p w14:paraId="44D435BB" w14:textId="77777777" w:rsidR="003E5B45" w:rsidRDefault="003E5B45" w:rsidP="000302BB">
      <w:pPr>
        <w:numPr>
          <w:ilvl w:val="0"/>
          <w:numId w:val="6"/>
        </w:numPr>
        <w:jc w:val="both"/>
      </w:pPr>
      <w:r>
        <w:t>The facilities will be available to you during normal surgery hours, except on dates agreed by the Partners to be holidays.  You will also have reasonable access to the surgery premises for the emergency treatment of patients.</w:t>
      </w:r>
    </w:p>
    <w:p w14:paraId="44D435BC" w14:textId="77777777" w:rsidR="003E5B45" w:rsidRDefault="003E5B45">
      <w:pPr>
        <w:jc w:val="both"/>
      </w:pPr>
    </w:p>
    <w:p w14:paraId="44D435BD" w14:textId="77777777" w:rsidR="003E5B45" w:rsidRDefault="003E5B45">
      <w:pPr>
        <w:jc w:val="both"/>
      </w:pPr>
    </w:p>
    <w:p w14:paraId="44D435BE" w14:textId="77777777" w:rsidR="003E5B45" w:rsidRDefault="003E5B45">
      <w:pPr>
        <w:jc w:val="both"/>
        <w:rPr>
          <w:b/>
        </w:rPr>
      </w:pPr>
      <w:r>
        <w:rPr>
          <w:b/>
        </w:rPr>
        <w:t>Prohibited Acts</w:t>
      </w:r>
    </w:p>
    <w:p w14:paraId="44D435BF" w14:textId="77777777" w:rsidR="003E5B45" w:rsidRDefault="003E5B45">
      <w:pPr>
        <w:jc w:val="both"/>
      </w:pPr>
    </w:p>
    <w:p w14:paraId="44D435C0" w14:textId="77777777" w:rsidR="003E5B45" w:rsidRDefault="003E5B45" w:rsidP="000302BB">
      <w:pPr>
        <w:numPr>
          <w:ilvl w:val="0"/>
          <w:numId w:val="6"/>
        </w:numPr>
        <w:jc w:val="both"/>
      </w:pPr>
      <w:r>
        <w:t>You must not:</w:t>
      </w:r>
    </w:p>
    <w:p w14:paraId="44D435C1" w14:textId="77777777" w:rsidR="003E5B45" w:rsidRDefault="003E5B45">
      <w:pPr>
        <w:jc w:val="both"/>
      </w:pPr>
    </w:p>
    <w:p w14:paraId="44D435C2" w14:textId="77777777" w:rsidR="003E5B45" w:rsidRDefault="003E5B45">
      <w:pPr>
        <w:ind w:left="1440" w:hanging="720"/>
        <w:jc w:val="both"/>
      </w:pPr>
      <w:r>
        <w:t>a.</w:t>
      </w:r>
      <w:r>
        <w:tab/>
        <w:t xml:space="preserve">Hold yourself out to be in partnership with the partners of the Practice; </w:t>
      </w:r>
    </w:p>
    <w:p w14:paraId="44D435C3" w14:textId="77777777" w:rsidR="003E5B45" w:rsidRDefault="003E5B45">
      <w:pPr>
        <w:jc w:val="both"/>
        <w:rPr>
          <w:b/>
        </w:rPr>
      </w:pPr>
    </w:p>
    <w:p w14:paraId="44D435C4" w14:textId="77777777" w:rsidR="003E5B45" w:rsidRDefault="003E5B45">
      <w:pPr>
        <w:ind w:left="720"/>
        <w:jc w:val="both"/>
      </w:pPr>
      <w:r>
        <w:t>b.</w:t>
      </w:r>
      <w:r>
        <w:tab/>
        <w:t>Pledge the credit of the partners;</w:t>
      </w:r>
    </w:p>
    <w:p w14:paraId="44D435C5" w14:textId="77777777" w:rsidR="003E5B45" w:rsidRDefault="003E5B45">
      <w:pPr>
        <w:jc w:val="both"/>
      </w:pPr>
    </w:p>
    <w:p w14:paraId="44D435C6" w14:textId="77777777" w:rsidR="003E5B45" w:rsidRDefault="003E5B45">
      <w:pPr>
        <w:ind w:left="1440" w:hanging="720"/>
        <w:jc w:val="both"/>
      </w:pPr>
      <w:r>
        <w:t>c.</w:t>
      </w:r>
      <w:r>
        <w:tab/>
        <w:t xml:space="preserve">Do anything that would bring the reputation of the Practice into disrepute. </w:t>
      </w:r>
    </w:p>
    <w:p w14:paraId="44D435C7" w14:textId="77777777" w:rsidR="003E5B45" w:rsidRDefault="003E5B45">
      <w:pPr>
        <w:jc w:val="both"/>
      </w:pPr>
    </w:p>
    <w:p w14:paraId="44D435C8" w14:textId="77777777" w:rsidR="003E5B45" w:rsidRDefault="003E5B45">
      <w:pPr>
        <w:keepNext/>
        <w:keepLines/>
        <w:jc w:val="both"/>
        <w:rPr>
          <w:b/>
        </w:rPr>
      </w:pPr>
      <w:r>
        <w:rPr>
          <w:b/>
        </w:rPr>
        <w:t>Transport</w:t>
      </w:r>
    </w:p>
    <w:p w14:paraId="44D435C9" w14:textId="77777777" w:rsidR="003E5B45" w:rsidRDefault="003E5B45">
      <w:pPr>
        <w:keepNext/>
        <w:keepLines/>
        <w:jc w:val="both"/>
        <w:rPr>
          <w:b/>
        </w:rPr>
      </w:pPr>
    </w:p>
    <w:p w14:paraId="44D435CA" w14:textId="77777777" w:rsidR="003E5B45" w:rsidRDefault="003E5B45" w:rsidP="000302BB">
      <w:pPr>
        <w:keepNext/>
        <w:keepLines/>
        <w:numPr>
          <w:ilvl w:val="0"/>
          <w:numId w:val="6"/>
        </w:numPr>
        <w:jc w:val="both"/>
      </w:pPr>
      <w:r>
        <w:t>If you are required to have or use a motorcar in the course of your employment you must:</w:t>
      </w:r>
    </w:p>
    <w:p w14:paraId="44D435CB" w14:textId="77777777" w:rsidR="003E5B45" w:rsidRDefault="003E5B45">
      <w:pPr>
        <w:jc w:val="both"/>
      </w:pPr>
    </w:p>
    <w:p w14:paraId="44D435CC" w14:textId="77777777" w:rsidR="003E5B45" w:rsidRDefault="003E5B45">
      <w:pPr>
        <w:ind w:left="1440" w:hanging="720"/>
        <w:jc w:val="both"/>
      </w:pPr>
      <w:r>
        <w:t>a.</w:t>
      </w:r>
      <w:r>
        <w:tab/>
        <w:t xml:space="preserve">Have a current driving licence; and </w:t>
      </w:r>
    </w:p>
    <w:p w14:paraId="44D435CD" w14:textId="77777777" w:rsidR="003E5B45" w:rsidRDefault="003E5B45">
      <w:pPr>
        <w:jc w:val="both"/>
      </w:pPr>
    </w:p>
    <w:p w14:paraId="44D435CE" w14:textId="77777777" w:rsidR="003E5B45" w:rsidRDefault="003E5B45">
      <w:pPr>
        <w:ind w:left="1440" w:hanging="720"/>
        <w:jc w:val="both"/>
      </w:pPr>
      <w:r>
        <w:t>b.</w:t>
      </w:r>
      <w:r>
        <w:tab/>
        <w:t>Comply with the legal requirements to have motor vehicle insurance.</w:t>
      </w:r>
    </w:p>
    <w:p w14:paraId="44D435CF" w14:textId="77777777" w:rsidR="003E5B45" w:rsidRDefault="003E5B45">
      <w:pPr>
        <w:jc w:val="both"/>
      </w:pPr>
    </w:p>
    <w:p w14:paraId="44D435D0" w14:textId="77777777" w:rsidR="003E5B45" w:rsidRDefault="003E5B45">
      <w:pPr>
        <w:ind w:left="1440" w:hanging="720"/>
        <w:jc w:val="both"/>
      </w:pPr>
      <w:r>
        <w:t>Note:</w:t>
      </w:r>
      <w:r>
        <w:rPr>
          <w:b/>
        </w:rPr>
        <w:tab/>
      </w:r>
      <w:r>
        <w:t xml:space="preserve">You must notify your insurance company that you intend using your motor vehicle for business purposes </w:t>
      </w:r>
      <w:r w:rsidR="00226574">
        <w:t>and</w:t>
      </w:r>
      <w:r w:rsidR="00103F6E">
        <w:t xml:space="preserve"> </w:t>
      </w:r>
      <w:r w:rsidR="00C85076">
        <w:t xml:space="preserve">must </w:t>
      </w:r>
      <w:r w:rsidR="00103F6E">
        <w:t>ensure that</w:t>
      </w:r>
      <w:r w:rsidR="00226574">
        <w:t xml:space="preserve"> </w:t>
      </w:r>
      <w:r>
        <w:t xml:space="preserve">your insurance cover </w:t>
      </w:r>
      <w:r w:rsidR="00226574">
        <w:t xml:space="preserve">is therefore </w:t>
      </w:r>
      <w:r>
        <w:t>adequate.</w:t>
      </w:r>
    </w:p>
    <w:p w14:paraId="44D435D1" w14:textId="77777777" w:rsidR="003E5B45" w:rsidRPr="00B70B95" w:rsidRDefault="003E5B45">
      <w:pPr>
        <w:jc w:val="both"/>
      </w:pPr>
    </w:p>
    <w:p w14:paraId="44D435D2" w14:textId="77777777" w:rsidR="003E5B45" w:rsidRPr="00B70B95" w:rsidRDefault="003E5B45" w:rsidP="000302BB">
      <w:pPr>
        <w:numPr>
          <w:ilvl w:val="0"/>
          <w:numId w:val="6"/>
        </w:numPr>
        <w:jc w:val="both"/>
      </w:pPr>
      <w:r w:rsidRPr="00B70B95">
        <w:t xml:space="preserve">You must produce confirmation that you have met the above requirements as requested to do so by the Practice, where upon the </w:t>
      </w:r>
      <w:r w:rsidR="006D4B47">
        <w:t>P</w:t>
      </w:r>
      <w:r w:rsidRPr="00B70B95">
        <w:t xml:space="preserve">ractice will reimburse you for that portion of insurance related to business use. </w:t>
      </w:r>
    </w:p>
    <w:p w14:paraId="44D435D3" w14:textId="77777777" w:rsidR="003E5B45" w:rsidRPr="00B70B95" w:rsidRDefault="003E5B45">
      <w:pPr>
        <w:jc w:val="both"/>
      </w:pPr>
    </w:p>
    <w:p w14:paraId="44D435D4" w14:textId="77777777" w:rsidR="003E5B45" w:rsidRDefault="003E5B45">
      <w:pPr>
        <w:jc w:val="both"/>
      </w:pPr>
    </w:p>
    <w:p w14:paraId="44D435D5" w14:textId="77777777" w:rsidR="003E5B45" w:rsidRDefault="003E5B45">
      <w:pPr>
        <w:ind w:left="720" w:hanging="720"/>
        <w:jc w:val="both"/>
        <w:rPr>
          <w:b/>
        </w:rPr>
      </w:pPr>
      <w:r>
        <w:rPr>
          <w:b/>
        </w:rPr>
        <w:t>Disciplinary and Grievance Procedures</w:t>
      </w:r>
    </w:p>
    <w:p w14:paraId="44D435D6" w14:textId="77777777" w:rsidR="003E5B45" w:rsidRDefault="003E5B45">
      <w:pPr>
        <w:jc w:val="both"/>
        <w:rPr>
          <w:b/>
        </w:rPr>
      </w:pPr>
    </w:p>
    <w:p w14:paraId="44D435D7" w14:textId="77777777" w:rsidR="003E5B45" w:rsidRDefault="003E5B45" w:rsidP="000302BB">
      <w:pPr>
        <w:numPr>
          <w:ilvl w:val="0"/>
          <w:numId w:val="6"/>
        </w:numPr>
        <w:jc w:val="both"/>
      </w:pPr>
      <w:r>
        <w:t>The Practice</w:t>
      </w:r>
      <w:r w:rsidR="00E2369F">
        <w:t>’</w:t>
      </w:r>
      <w:r>
        <w:t>s disciplinary and grievance procedures will apply.  The procedures can be obtained from the Practice Manager. You are entitled to be accompanied to a disciplinary or grievance hearing by a BMA official,</w:t>
      </w:r>
      <w:r w:rsidR="00672011">
        <w:t xml:space="preserve"> if you are a BMA member, </w:t>
      </w:r>
      <w:r>
        <w:t xml:space="preserve">or </w:t>
      </w:r>
      <w:r w:rsidR="00672011">
        <w:t xml:space="preserve">another </w:t>
      </w:r>
      <w:r>
        <w:t>representative of your choice</w:t>
      </w:r>
      <w:r w:rsidR="00672011">
        <w:t>, e.g. LMC professional support</w:t>
      </w:r>
      <w:r w:rsidR="00C14F53">
        <w:t xml:space="preserve"> or </w:t>
      </w:r>
      <w:r w:rsidR="00DA1474">
        <w:t xml:space="preserve">a </w:t>
      </w:r>
      <w:r w:rsidR="00C14F53">
        <w:t>fellow worker</w:t>
      </w:r>
      <w:r w:rsidR="00672011">
        <w:t>.</w:t>
      </w:r>
    </w:p>
    <w:p w14:paraId="44D435D8" w14:textId="77777777" w:rsidR="003E5B45" w:rsidRDefault="003E5B45">
      <w:pPr>
        <w:ind w:left="720" w:hanging="720"/>
        <w:jc w:val="both"/>
      </w:pPr>
    </w:p>
    <w:p w14:paraId="44D435D9" w14:textId="77777777" w:rsidR="003E5B45" w:rsidRDefault="003E5B45">
      <w:pPr>
        <w:ind w:left="720" w:hanging="720"/>
        <w:jc w:val="both"/>
      </w:pPr>
    </w:p>
    <w:p w14:paraId="44D435DA" w14:textId="77777777" w:rsidR="003E5B45" w:rsidRDefault="003E5B45" w:rsidP="004E2B95">
      <w:pPr>
        <w:keepNext/>
        <w:keepLines/>
        <w:ind w:left="720" w:hanging="720"/>
        <w:jc w:val="both"/>
        <w:rPr>
          <w:b/>
        </w:rPr>
      </w:pPr>
      <w:r>
        <w:rPr>
          <w:b/>
        </w:rPr>
        <w:t>Investigation of Complaints</w:t>
      </w:r>
    </w:p>
    <w:p w14:paraId="44D435DB" w14:textId="77777777" w:rsidR="003E5B45" w:rsidRDefault="003E5B45" w:rsidP="004E2B95">
      <w:pPr>
        <w:keepNext/>
        <w:keepLines/>
        <w:ind w:left="720" w:hanging="720"/>
        <w:jc w:val="both"/>
      </w:pPr>
    </w:p>
    <w:p w14:paraId="44D435DC" w14:textId="77777777" w:rsidR="003E5B45" w:rsidRDefault="003E5B45" w:rsidP="000302BB">
      <w:pPr>
        <w:keepNext/>
        <w:keepLines/>
        <w:numPr>
          <w:ilvl w:val="0"/>
          <w:numId w:val="6"/>
        </w:numPr>
        <w:jc w:val="both"/>
      </w:pPr>
      <w:r>
        <w:t xml:space="preserve">You must reasonably co-operate in the investigation of any complaints during your employment.  This obligation continues following termination of employment.  You will be given full access to relevant manual and computerised records in order to co-operate with the investigation of complaints and the Practice will fully involve you in the investigation of any complaint that relates to or involves you.  </w:t>
      </w:r>
    </w:p>
    <w:p w14:paraId="44D435DD" w14:textId="5E81B20B" w:rsidR="00756C6E" w:rsidRDefault="00756C6E" w:rsidP="00756C6E">
      <w:pPr>
        <w:jc w:val="both"/>
      </w:pPr>
    </w:p>
    <w:p w14:paraId="309839F2" w14:textId="4589FD0E" w:rsidR="00396BB4" w:rsidRDefault="00396BB4" w:rsidP="00756C6E">
      <w:pPr>
        <w:jc w:val="both"/>
      </w:pPr>
    </w:p>
    <w:p w14:paraId="59BDE211" w14:textId="77777777" w:rsidR="00396BB4" w:rsidRDefault="00396BB4" w:rsidP="00756C6E">
      <w:pPr>
        <w:jc w:val="both"/>
      </w:pPr>
    </w:p>
    <w:p w14:paraId="44D435DE" w14:textId="77777777" w:rsidR="003E5B45" w:rsidRDefault="003E5B45" w:rsidP="00756C6E">
      <w:pPr>
        <w:jc w:val="both"/>
        <w:rPr>
          <w:b/>
        </w:rPr>
      </w:pPr>
      <w:r>
        <w:rPr>
          <w:b/>
        </w:rPr>
        <w:lastRenderedPageBreak/>
        <w:t xml:space="preserve">Notice </w:t>
      </w:r>
    </w:p>
    <w:p w14:paraId="44D435DF" w14:textId="77777777" w:rsidR="003E5B45" w:rsidRDefault="003E5B45">
      <w:pPr>
        <w:ind w:left="720" w:hanging="720"/>
        <w:jc w:val="both"/>
        <w:rPr>
          <w:b/>
        </w:rPr>
      </w:pPr>
    </w:p>
    <w:p w14:paraId="44D435E0" w14:textId="77777777" w:rsidR="003E5B45" w:rsidRPr="00484CF7" w:rsidRDefault="00484CF7" w:rsidP="000302BB">
      <w:pPr>
        <w:numPr>
          <w:ilvl w:val="0"/>
          <w:numId w:val="6"/>
        </w:numPr>
        <w:jc w:val="both"/>
        <w:rPr>
          <w:b/>
        </w:rPr>
      </w:pPr>
      <w:r w:rsidRPr="00484CF7">
        <w:rPr>
          <w:sz w:val="23"/>
          <w:szCs w:val="23"/>
        </w:rPr>
        <w:t xml:space="preserve">Your employment under this contract will terminate upon the expiry of the </w:t>
      </w:r>
      <w:r w:rsidR="003D69C0">
        <w:rPr>
          <w:sz w:val="23"/>
          <w:szCs w:val="23"/>
        </w:rPr>
        <w:t>five</w:t>
      </w:r>
      <w:r w:rsidRPr="00484CF7">
        <w:rPr>
          <w:sz w:val="23"/>
          <w:szCs w:val="23"/>
        </w:rPr>
        <w:t>-</w:t>
      </w:r>
      <w:r w:rsidRPr="004D418C">
        <w:rPr>
          <w:sz w:val="23"/>
          <w:szCs w:val="23"/>
        </w:rPr>
        <w:t xml:space="preserve">year term referred to at clause 5 above without the need for notice, unless previously terminated by either party giving </w:t>
      </w:r>
      <w:r w:rsidRPr="00101A29">
        <w:rPr>
          <w:sz w:val="23"/>
          <w:szCs w:val="23"/>
        </w:rPr>
        <w:t>to the other not less than three months</w:t>
      </w:r>
      <w:r w:rsidRPr="003D69C0">
        <w:rPr>
          <w:sz w:val="23"/>
          <w:szCs w:val="23"/>
        </w:rPr>
        <w:t xml:space="preserve">’ written notice. </w:t>
      </w:r>
      <w:r w:rsidR="003E5B45" w:rsidRPr="00484CF7">
        <w:t>This does not prevent either party terminating employment immediately without notice where entitled to do so by law.</w:t>
      </w:r>
    </w:p>
    <w:p w14:paraId="44D435E1" w14:textId="77777777" w:rsidR="003E5B45" w:rsidRDefault="003E5B45">
      <w:pPr>
        <w:jc w:val="both"/>
      </w:pPr>
    </w:p>
    <w:p w14:paraId="44D435E2" w14:textId="77777777" w:rsidR="003E5B45" w:rsidRDefault="003E5B45" w:rsidP="000302BB">
      <w:pPr>
        <w:numPr>
          <w:ilvl w:val="0"/>
          <w:numId w:val="6"/>
        </w:numPr>
        <w:jc w:val="both"/>
      </w:pPr>
      <w:r>
        <w:t xml:space="preserve">You may agree in writing with the Practice to waive or vary notice of termination or to accept a payment in lieu of notice.  </w:t>
      </w:r>
    </w:p>
    <w:p w14:paraId="44D435E3" w14:textId="77777777" w:rsidR="003E5B45" w:rsidRDefault="003E5B45">
      <w:pPr>
        <w:jc w:val="both"/>
      </w:pPr>
    </w:p>
    <w:p w14:paraId="44D435E4" w14:textId="77777777" w:rsidR="003E5B45" w:rsidRDefault="003E5B45" w:rsidP="000302BB">
      <w:pPr>
        <w:numPr>
          <w:ilvl w:val="0"/>
          <w:numId w:val="6"/>
        </w:numPr>
        <w:jc w:val="both"/>
      </w:pPr>
      <w:r>
        <w:t xml:space="preserve">On termination of your employment you must return all property belonging to the Practice, including all papers, documents, tapes, discs, keys, computers etc.  The Practice will provide you with an undertaking to sign to confirm that all such property has been returned.  </w:t>
      </w:r>
    </w:p>
    <w:p w14:paraId="44D435E5" w14:textId="77777777" w:rsidR="003E5B45" w:rsidRDefault="003E5B45">
      <w:pPr>
        <w:jc w:val="both"/>
      </w:pPr>
    </w:p>
    <w:p w14:paraId="44D435E6" w14:textId="77777777" w:rsidR="003E5B45" w:rsidRDefault="00484CF7" w:rsidP="000302BB">
      <w:pPr>
        <w:numPr>
          <w:ilvl w:val="0"/>
          <w:numId w:val="6"/>
        </w:numPr>
        <w:jc w:val="both"/>
      </w:pPr>
      <w:r>
        <w:t>Without prejudice to clause 76 above, y</w:t>
      </w:r>
      <w:r w:rsidR="003E5B45">
        <w:t xml:space="preserve">our employment will be subject to termination by the Practice without notice if: </w:t>
      </w:r>
    </w:p>
    <w:p w14:paraId="44D435E7" w14:textId="77777777" w:rsidR="003E5B45" w:rsidRDefault="003E5B45">
      <w:pPr>
        <w:jc w:val="both"/>
      </w:pPr>
    </w:p>
    <w:p w14:paraId="44D435E8" w14:textId="77777777" w:rsidR="003E5B45" w:rsidRDefault="003E5B45">
      <w:pPr>
        <w:ind w:left="1440" w:hanging="720"/>
        <w:jc w:val="both"/>
      </w:pPr>
      <w:r>
        <w:t>a.</w:t>
      </w:r>
      <w:r>
        <w:tab/>
        <w:t>your name is removed from the medical register (except under section 30(5) of the Medical Act);</w:t>
      </w:r>
    </w:p>
    <w:p w14:paraId="44D435E9" w14:textId="77777777" w:rsidR="003E5B45" w:rsidRDefault="003E5B45">
      <w:pPr>
        <w:ind w:firstLine="720"/>
        <w:jc w:val="both"/>
      </w:pPr>
    </w:p>
    <w:p w14:paraId="44D435EA" w14:textId="77777777" w:rsidR="003E5B45" w:rsidRDefault="003E5B45">
      <w:pPr>
        <w:ind w:left="1440" w:hanging="720"/>
        <w:jc w:val="both"/>
        <w:rPr>
          <w:strike/>
        </w:rPr>
      </w:pPr>
      <w:r>
        <w:t>b.</w:t>
      </w:r>
      <w:r>
        <w:tab/>
        <w:t xml:space="preserve">your name has been mandatorily removed from the </w:t>
      </w:r>
      <w:r w:rsidR="000E5E9F">
        <w:t xml:space="preserve">National (Medical) Performers List. </w:t>
      </w:r>
    </w:p>
    <w:p w14:paraId="44D435EB" w14:textId="77777777" w:rsidR="003E5B45" w:rsidRDefault="003E5B45">
      <w:pPr>
        <w:jc w:val="both"/>
        <w:rPr>
          <w:b/>
        </w:rPr>
      </w:pPr>
    </w:p>
    <w:p w14:paraId="44D435EC" w14:textId="77777777" w:rsidR="003E5B45" w:rsidRDefault="003E5B45">
      <w:pPr>
        <w:jc w:val="both"/>
      </w:pPr>
      <w:r>
        <w:rPr>
          <w:b/>
        </w:rPr>
        <w:t>Redundancy Compensation</w:t>
      </w:r>
    </w:p>
    <w:p w14:paraId="44D435ED" w14:textId="77777777" w:rsidR="003E5B45" w:rsidRDefault="003E5B45">
      <w:pPr>
        <w:jc w:val="both"/>
      </w:pPr>
    </w:p>
    <w:p w14:paraId="44D435EE" w14:textId="77777777" w:rsidR="003E5B45" w:rsidRPr="00DD172D" w:rsidRDefault="003E5B45" w:rsidP="000302BB">
      <w:pPr>
        <w:numPr>
          <w:ilvl w:val="0"/>
          <w:numId w:val="6"/>
        </w:numPr>
        <w:jc w:val="both"/>
      </w:pPr>
      <w:r w:rsidRPr="00DD172D">
        <w:t xml:space="preserve">Subject to the following clause, in the event you are made redundant, you will be entitled to redundancy compensation calculated in accordance with Section 45 of the </w:t>
      </w:r>
      <w:r w:rsidR="00DD172D" w:rsidRPr="00DD172D">
        <w:t>Whitley Council Handbook (Appendix E)</w:t>
      </w:r>
      <w:r w:rsidR="002B649C">
        <w:t xml:space="preserve">, save </w:t>
      </w:r>
      <w:r w:rsidR="002A6CFE">
        <w:t>where</w:t>
      </w:r>
      <w:r w:rsidR="002B649C">
        <w:t xml:space="preserve"> these provisions are no longer compliant with age discrimination legislation</w:t>
      </w:r>
      <w:r w:rsidRPr="00DD172D">
        <w:t>.</w:t>
      </w:r>
    </w:p>
    <w:p w14:paraId="44D435EF" w14:textId="77777777" w:rsidR="003E5B45" w:rsidRDefault="003E5B45">
      <w:pPr>
        <w:jc w:val="both"/>
      </w:pPr>
    </w:p>
    <w:p w14:paraId="44D435F0" w14:textId="77777777" w:rsidR="003E5B45" w:rsidRDefault="003E5B45" w:rsidP="000302BB">
      <w:pPr>
        <w:numPr>
          <w:ilvl w:val="0"/>
          <w:numId w:val="6"/>
        </w:numPr>
        <w:jc w:val="both"/>
      </w:pPr>
      <w:r>
        <w:t>“Reckonable service” in Section 45 of the Whitley Council Handbook will include:</w:t>
      </w:r>
    </w:p>
    <w:p w14:paraId="44D435F1" w14:textId="77777777" w:rsidR="003E5B45" w:rsidRDefault="003E5B45">
      <w:pPr>
        <w:jc w:val="both"/>
      </w:pPr>
    </w:p>
    <w:p w14:paraId="44D435F2" w14:textId="77777777" w:rsidR="003E5B45" w:rsidRDefault="003E5B45">
      <w:pPr>
        <w:ind w:left="720"/>
        <w:jc w:val="both"/>
      </w:pPr>
      <w:r>
        <w:t>a.</w:t>
      </w:r>
      <w:r>
        <w:tab/>
        <w:t>Your current service with the Practice; and</w:t>
      </w:r>
    </w:p>
    <w:p w14:paraId="44D435F3" w14:textId="77777777" w:rsidR="003E5B45" w:rsidRDefault="003E5B45">
      <w:pPr>
        <w:ind w:left="720"/>
        <w:jc w:val="both"/>
      </w:pPr>
    </w:p>
    <w:p w14:paraId="44D435F4" w14:textId="77777777" w:rsidR="003E5B45" w:rsidRDefault="003E5B45">
      <w:pPr>
        <w:ind w:left="1440" w:hanging="720"/>
        <w:jc w:val="both"/>
      </w:pPr>
      <w:r>
        <w:t>b.</w:t>
      </w:r>
      <w:r>
        <w:tab/>
        <w:t>Your previous continuous service calculated in accordance with the “Continuity of Service” clause</w:t>
      </w:r>
      <w:r w:rsidR="000302BB">
        <w:t>s 8 and 9</w:t>
      </w:r>
      <w:r>
        <w:t xml:space="preserve"> in this contract, up to the maximum number of years as contained in Appendix A.</w:t>
      </w:r>
    </w:p>
    <w:p w14:paraId="44D435F5" w14:textId="77777777" w:rsidR="003E5B45" w:rsidRDefault="003E5B45">
      <w:pPr>
        <w:jc w:val="both"/>
      </w:pPr>
    </w:p>
    <w:p w14:paraId="44D435F6" w14:textId="77777777" w:rsidR="003E5B45" w:rsidRDefault="003E5B45" w:rsidP="004E2B95">
      <w:pPr>
        <w:keepNext/>
        <w:keepLines/>
        <w:jc w:val="both"/>
      </w:pPr>
      <w:r>
        <w:rPr>
          <w:b/>
        </w:rPr>
        <w:t>Mediation</w:t>
      </w:r>
    </w:p>
    <w:p w14:paraId="44D435F7" w14:textId="77777777" w:rsidR="003E5B45" w:rsidRDefault="003E5B45" w:rsidP="004E2B95">
      <w:pPr>
        <w:keepNext/>
        <w:keepLines/>
        <w:jc w:val="both"/>
        <w:rPr>
          <w:b/>
        </w:rPr>
      </w:pPr>
    </w:p>
    <w:p w14:paraId="44D435F8" w14:textId="77777777" w:rsidR="003E5B45" w:rsidRDefault="003E5B45" w:rsidP="000302BB">
      <w:pPr>
        <w:keepNext/>
        <w:keepLines/>
        <w:numPr>
          <w:ilvl w:val="0"/>
          <w:numId w:val="6"/>
        </w:numPr>
        <w:jc w:val="both"/>
        <w:rPr>
          <w:b/>
        </w:rPr>
      </w:pPr>
      <w:r>
        <w:t xml:space="preserve">In the event of a dispute between you and the Practice, both parties may agree to refer the matter to a mediator for mediation.  </w:t>
      </w:r>
    </w:p>
    <w:p w14:paraId="44D435F9" w14:textId="77777777" w:rsidR="003E5B45" w:rsidRDefault="003E5B45">
      <w:pPr>
        <w:jc w:val="both"/>
        <w:rPr>
          <w:b/>
        </w:rPr>
      </w:pPr>
    </w:p>
    <w:p w14:paraId="44D435FA" w14:textId="77777777" w:rsidR="003E5B45" w:rsidRDefault="003E5B45" w:rsidP="00F641F6">
      <w:pPr>
        <w:pageBreakBefore/>
        <w:jc w:val="both"/>
        <w:rPr>
          <w:b/>
        </w:rPr>
      </w:pPr>
    </w:p>
    <w:p w14:paraId="44D435FB" w14:textId="77777777" w:rsidR="003E5B45" w:rsidRDefault="003E5B45">
      <w:pPr>
        <w:jc w:val="both"/>
      </w:pPr>
      <w:r>
        <w:rPr>
          <w:b/>
        </w:rPr>
        <w:t>Definitions</w:t>
      </w:r>
    </w:p>
    <w:p w14:paraId="44D435FC" w14:textId="77777777" w:rsidR="003E5B45" w:rsidRDefault="003E5B45">
      <w:pPr>
        <w:jc w:val="both"/>
        <w:rPr>
          <w:strike/>
          <w:color w:val="FF0000"/>
        </w:rPr>
      </w:pPr>
    </w:p>
    <w:p w14:paraId="44D435FD" w14:textId="77777777" w:rsidR="003E5B45" w:rsidRDefault="003E5B45">
      <w:pPr>
        <w:jc w:val="both"/>
      </w:pPr>
    </w:p>
    <w:p w14:paraId="44D435FE" w14:textId="77777777" w:rsidR="003E5B45" w:rsidRPr="0018536D" w:rsidRDefault="003E5B45">
      <w:pPr>
        <w:jc w:val="both"/>
      </w:pPr>
      <w:r w:rsidRPr="004422AA">
        <w:rPr>
          <w:b/>
        </w:rPr>
        <w:t>FTE</w:t>
      </w:r>
      <w:r w:rsidRPr="004422AA">
        <w:rPr>
          <w:b/>
        </w:rPr>
        <w:tab/>
      </w:r>
      <w:r w:rsidRPr="004422AA">
        <w:rPr>
          <w:b/>
        </w:rPr>
        <w:tab/>
      </w:r>
      <w:r w:rsidRPr="004422AA">
        <w:rPr>
          <w:b/>
        </w:rPr>
        <w:tab/>
      </w:r>
      <w:r w:rsidRPr="004422AA">
        <w:rPr>
          <w:b/>
        </w:rPr>
        <w:tab/>
      </w:r>
      <w:r w:rsidRPr="004422AA">
        <w:rPr>
          <w:b/>
        </w:rPr>
        <w:tab/>
      </w:r>
      <w:r w:rsidRPr="0018536D">
        <w:t>Full-time equivalent, which is 37.5 hours</w:t>
      </w:r>
    </w:p>
    <w:p w14:paraId="44D435FF" w14:textId="77777777" w:rsidR="003E5B45" w:rsidRPr="00584BB0" w:rsidRDefault="003E5B45">
      <w:pPr>
        <w:jc w:val="both"/>
      </w:pPr>
    </w:p>
    <w:p w14:paraId="44D43600" w14:textId="77777777" w:rsidR="003E5B45" w:rsidRPr="00584BB0" w:rsidRDefault="003E5B45">
      <w:pPr>
        <w:ind w:left="3600" w:hanging="3600"/>
        <w:jc w:val="both"/>
        <w:rPr>
          <w:b/>
        </w:rPr>
      </w:pPr>
      <w:r w:rsidRPr="00584BB0">
        <w:rPr>
          <w:b/>
        </w:rPr>
        <w:t>GMS Regulations</w:t>
      </w:r>
      <w:r w:rsidRPr="00584BB0">
        <w:rPr>
          <w:b/>
        </w:rPr>
        <w:tab/>
      </w:r>
      <w:r w:rsidRPr="00584BB0">
        <w:t>National Health Service (General Medical Services</w:t>
      </w:r>
      <w:r w:rsidR="00584BB0" w:rsidRPr="00584BB0">
        <w:t xml:space="preserve"> Contracts</w:t>
      </w:r>
      <w:r w:rsidRPr="00584BB0">
        <w:t xml:space="preserve">) Regulations </w:t>
      </w:r>
      <w:r w:rsidR="00E30FB3">
        <w:t>2015</w:t>
      </w:r>
      <w:r w:rsidR="00584BB0" w:rsidRPr="00584BB0">
        <w:t xml:space="preserve"> </w:t>
      </w:r>
      <w:r w:rsidRPr="00584BB0">
        <w:t>(or its successor)</w:t>
      </w:r>
    </w:p>
    <w:p w14:paraId="44D43601" w14:textId="77777777" w:rsidR="003E5B45" w:rsidRPr="000A6523" w:rsidRDefault="003E5B45">
      <w:pPr>
        <w:jc w:val="both"/>
      </w:pPr>
    </w:p>
    <w:p w14:paraId="44D43602" w14:textId="77777777" w:rsidR="003E5B45" w:rsidRDefault="003E5B45">
      <w:pPr>
        <w:ind w:left="3600" w:hanging="3600"/>
        <w:jc w:val="both"/>
        <w:rPr>
          <w:b/>
        </w:rPr>
      </w:pPr>
      <w:r w:rsidRPr="000A6523">
        <w:rPr>
          <w:b/>
        </w:rPr>
        <w:t>PS Regulations</w:t>
      </w:r>
      <w:r w:rsidRPr="000A6523">
        <w:rPr>
          <w:b/>
        </w:rPr>
        <w:tab/>
      </w:r>
      <w:r w:rsidRPr="000A6523">
        <w:t>National Health Service (Pharmaceutical Services</w:t>
      </w:r>
      <w:r w:rsidR="000A6523" w:rsidRPr="000A6523">
        <w:t xml:space="preserve"> </w:t>
      </w:r>
      <w:r w:rsidR="000A6523" w:rsidRPr="000A6523">
        <w:rPr>
          <w:bCs/>
        </w:rPr>
        <w:t>and Local Pharmaceutical Services</w:t>
      </w:r>
      <w:r w:rsidRPr="000A6523">
        <w:t xml:space="preserve">) Regulations </w:t>
      </w:r>
      <w:r w:rsidR="0026579C">
        <w:t xml:space="preserve">2013 </w:t>
      </w:r>
      <w:r w:rsidRPr="000A6523">
        <w:t>(or its successor)</w:t>
      </w:r>
    </w:p>
    <w:p w14:paraId="44D43603" w14:textId="77777777" w:rsidR="003E5B45" w:rsidRDefault="003E5B45">
      <w:pPr>
        <w:jc w:val="both"/>
      </w:pPr>
    </w:p>
    <w:p w14:paraId="44D43604" w14:textId="77777777" w:rsidR="003E5B45" w:rsidRDefault="003E5B45">
      <w:pPr>
        <w:jc w:val="both"/>
      </w:pPr>
    </w:p>
    <w:p w14:paraId="44D43605" w14:textId="77777777" w:rsidR="003E5B45" w:rsidRPr="00B70B95" w:rsidRDefault="003E5B45">
      <w:pPr>
        <w:ind w:left="3600" w:hanging="3600"/>
        <w:jc w:val="both"/>
        <w:rPr>
          <w:b/>
        </w:rPr>
      </w:pPr>
      <w:r>
        <w:rPr>
          <w:b/>
        </w:rPr>
        <w:t>Performers List Regulations</w:t>
      </w:r>
      <w:r>
        <w:rPr>
          <w:b/>
        </w:rPr>
        <w:tab/>
      </w:r>
      <w:r w:rsidR="00BC6302">
        <w:t xml:space="preserve">National Health Service (Performers Lists) </w:t>
      </w:r>
      <w:r w:rsidR="008C3BB9">
        <w:t>(</w:t>
      </w:r>
      <w:r w:rsidR="00BC6302">
        <w:t>England</w:t>
      </w:r>
      <w:r w:rsidR="008C3BB9">
        <w:t>)</w:t>
      </w:r>
      <w:r w:rsidR="00BC6302">
        <w:t xml:space="preserve"> Regulations 2013 (or its successor) </w:t>
      </w:r>
    </w:p>
    <w:p w14:paraId="44D43606" w14:textId="77777777" w:rsidR="003E5B45" w:rsidRDefault="003E5B45">
      <w:pPr>
        <w:jc w:val="both"/>
      </w:pPr>
    </w:p>
    <w:p w14:paraId="44D43607" w14:textId="77777777" w:rsidR="003E5B45" w:rsidRDefault="003E5B45">
      <w:pPr>
        <w:ind w:left="3600" w:hanging="3600"/>
        <w:jc w:val="both"/>
        <w:rPr>
          <w:b/>
        </w:rPr>
      </w:pPr>
      <w:r>
        <w:rPr>
          <w:b/>
        </w:rPr>
        <w:t>Whitley Council Handbook</w:t>
      </w:r>
      <w:r>
        <w:rPr>
          <w:b/>
        </w:rPr>
        <w:tab/>
      </w:r>
      <w:r>
        <w:t>Whitley Councils for the Health Services (Britain) General Councils Conditions of Service of Employees within the purview of the Whitley Councils for the Health Services (Great Britain)</w:t>
      </w:r>
    </w:p>
    <w:p w14:paraId="44D43608" w14:textId="77777777" w:rsidR="003E5B45" w:rsidRDefault="003E5B45">
      <w:pPr>
        <w:jc w:val="both"/>
      </w:pPr>
    </w:p>
    <w:p w14:paraId="44D43609" w14:textId="77777777" w:rsidR="003E5B45" w:rsidRDefault="003E5B45">
      <w:pPr>
        <w:jc w:val="both"/>
      </w:pPr>
    </w:p>
    <w:p w14:paraId="44D4360A" w14:textId="77777777" w:rsidR="003E5B45" w:rsidRDefault="003E5B45">
      <w:pPr>
        <w:jc w:val="both"/>
      </w:pPr>
    </w:p>
    <w:p w14:paraId="44D4360B" w14:textId="77777777" w:rsidR="003E5B45" w:rsidRDefault="003E5B45">
      <w:pPr>
        <w:pStyle w:val="Heading1"/>
        <w:rPr>
          <w:sz w:val="24"/>
        </w:rPr>
      </w:pPr>
    </w:p>
    <w:p w14:paraId="44D4360C" w14:textId="77777777" w:rsidR="003E5B45" w:rsidRDefault="003E5B45">
      <w:pPr>
        <w:pStyle w:val="Heading1"/>
        <w:rPr>
          <w:sz w:val="24"/>
        </w:rPr>
      </w:pPr>
      <w:r>
        <w:rPr>
          <w:sz w:val="24"/>
        </w:rPr>
        <w:t>Signatories to this Contract:</w:t>
      </w:r>
    </w:p>
    <w:p w14:paraId="44D4360D" w14:textId="77777777" w:rsidR="003E5B45" w:rsidRDefault="003E5B45">
      <w:pPr>
        <w:tabs>
          <w:tab w:val="left" w:pos="720"/>
          <w:tab w:val="left" w:pos="1440"/>
          <w:tab w:val="right" w:leader="dot" w:pos="9025"/>
        </w:tabs>
        <w:ind w:left="720" w:hanging="720"/>
        <w:jc w:val="both"/>
        <w:rPr>
          <w:b/>
        </w:rPr>
      </w:pPr>
    </w:p>
    <w:p w14:paraId="44D4360E" w14:textId="77777777" w:rsidR="003E5B45" w:rsidRDefault="003E5B45">
      <w:pPr>
        <w:tabs>
          <w:tab w:val="left" w:pos="720"/>
          <w:tab w:val="left" w:pos="1440"/>
          <w:tab w:val="right" w:leader="dot" w:pos="9025"/>
        </w:tabs>
        <w:ind w:left="720" w:hanging="720"/>
        <w:jc w:val="both"/>
        <w:rPr>
          <w:b/>
        </w:rPr>
      </w:pPr>
      <w:r>
        <w:rPr>
          <w:b/>
        </w:rPr>
        <w:t>Signed</w:t>
      </w:r>
      <w:r>
        <w:rPr>
          <w:b/>
        </w:rPr>
        <w:tab/>
      </w:r>
      <w:r>
        <w:rPr>
          <w:b/>
        </w:rPr>
        <w:tab/>
        <w:t xml:space="preserve">                                                            Signed</w:t>
      </w:r>
    </w:p>
    <w:p w14:paraId="44D4360F" w14:textId="77777777" w:rsidR="003E5B45" w:rsidRDefault="003E5B45">
      <w:pPr>
        <w:jc w:val="both"/>
        <w:rPr>
          <w:b/>
        </w:rPr>
      </w:pPr>
      <w:r>
        <w:rPr>
          <w:b/>
        </w:rPr>
        <w:t>For the Practice</w:t>
      </w:r>
      <w:r>
        <w:rPr>
          <w:b/>
        </w:rPr>
        <w:tab/>
      </w:r>
      <w:r>
        <w:rPr>
          <w:b/>
        </w:rPr>
        <w:tab/>
      </w:r>
      <w:r>
        <w:rPr>
          <w:b/>
        </w:rPr>
        <w:tab/>
      </w:r>
      <w:r>
        <w:rPr>
          <w:b/>
        </w:rPr>
        <w:tab/>
      </w:r>
      <w:r>
        <w:rPr>
          <w:b/>
        </w:rPr>
        <w:tab/>
        <w:t>For the Employee</w:t>
      </w:r>
    </w:p>
    <w:p w14:paraId="44D43610" w14:textId="77777777" w:rsidR="003E5B45" w:rsidRDefault="003E5B45">
      <w:pPr>
        <w:jc w:val="both"/>
        <w:rPr>
          <w:b/>
        </w:rPr>
      </w:pPr>
      <w:r>
        <w:rPr>
          <w:b/>
        </w:rPr>
        <w:t>Date</w:t>
      </w:r>
      <w:r>
        <w:rPr>
          <w:b/>
        </w:rPr>
        <w:tab/>
      </w:r>
      <w:r>
        <w:rPr>
          <w:b/>
        </w:rPr>
        <w:tab/>
      </w:r>
      <w:r>
        <w:rPr>
          <w:b/>
        </w:rPr>
        <w:tab/>
      </w:r>
      <w:r>
        <w:rPr>
          <w:b/>
        </w:rPr>
        <w:tab/>
      </w:r>
      <w:r>
        <w:rPr>
          <w:b/>
        </w:rPr>
        <w:tab/>
      </w:r>
      <w:r>
        <w:rPr>
          <w:b/>
        </w:rPr>
        <w:tab/>
      </w:r>
      <w:r>
        <w:rPr>
          <w:b/>
        </w:rPr>
        <w:tab/>
        <w:t>Date</w:t>
      </w:r>
    </w:p>
    <w:p w14:paraId="44D43611" w14:textId="77777777" w:rsidR="003E5B45" w:rsidRDefault="003E5B45">
      <w:pPr>
        <w:pStyle w:val="Heading4"/>
      </w:pPr>
      <w:r>
        <w:br w:type="page"/>
      </w:r>
      <w:r>
        <w:lastRenderedPageBreak/>
        <w:t>APPENDIX A</w:t>
      </w:r>
    </w:p>
    <w:p w14:paraId="44D43612" w14:textId="77777777" w:rsidR="003E5B45" w:rsidRDefault="003E5B45">
      <w:pPr>
        <w:tabs>
          <w:tab w:val="right" w:pos="9025"/>
        </w:tabs>
        <w:jc w:val="both"/>
        <w:rPr>
          <w:b/>
        </w:rPr>
      </w:pPr>
    </w:p>
    <w:p w14:paraId="44D43613" w14:textId="77777777" w:rsidR="003E5B45" w:rsidRDefault="003E5B45">
      <w:pPr>
        <w:tabs>
          <w:tab w:val="right" w:pos="9025"/>
        </w:tabs>
        <w:jc w:val="both"/>
      </w:pPr>
    </w:p>
    <w:p w14:paraId="44D43614" w14:textId="77777777" w:rsidR="003E5B45" w:rsidRDefault="003E5B45">
      <w:pPr>
        <w:tabs>
          <w:tab w:val="right" w:pos="9025"/>
        </w:tabs>
        <w:jc w:val="both"/>
      </w:pPr>
    </w:p>
    <w:p w14:paraId="44D43615" w14:textId="77777777" w:rsidR="003E5B45" w:rsidRDefault="00B766B8">
      <w:pPr>
        <w:tabs>
          <w:tab w:val="right" w:pos="9025"/>
        </w:tabs>
      </w:pPr>
      <w:r>
        <w:t xml:space="preserve">Name of Practice: </w:t>
      </w:r>
      <w:r w:rsidR="003E5B45">
        <w:t>…………………………………………………….………………..</w:t>
      </w:r>
    </w:p>
    <w:p w14:paraId="44D43616" w14:textId="77777777" w:rsidR="003E5B45" w:rsidRDefault="003E5B45">
      <w:pPr>
        <w:tabs>
          <w:tab w:val="right" w:pos="9025"/>
        </w:tabs>
      </w:pPr>
    </w:p>
    <w:p w14:paraId="44D43617" w14:textId="77777777" w:rsidR="003E5B45" w:rsidRDefault="00B766B8">
      <w:pPr>
        <w:tabs>
          <w:tab w:val="right" w:pos="9025"/>
        </w:tabs>
      </w:pPr>
      <w:r>
        <w:t>Name of Employee:</w:t>
      </w:r>
      <w:r w:rsidR="003E5B45">
        <w:t xml:space="preserve"> ……………………………………………………………………</w:t>
      </w:r>
    </w:p>
    <w:p w14:paraId="44D43618" w14:textId="77777777" w:rsidR="003E5B45" w:rsidRDefault="003E5B45">
      <w:pPr>
        <w:tabs>
          <w:tab w:val="right" w:pos="9025"/>
        </w:tabs>
      </w:pPr>
    </w:p>
    <w:p w14:paraId="44D43619" w14:textId="77777777" w:rsidR="003E5B45" w:rsidRDefault="003E5B45">
      <w:pPr>
        <w:tabs>
          <w:tab w:val="right" w:pos="9025"/>
        </w:tabs>
      </w:pPr>
      <w:r>
        <w:t>Date of commencement of</w:t>
      </w:r>
      <w:r w:rsidR="00B766B8">
        <w:t xml:space="preserve"> this Employment (cl 5): </w:t>
      </w:r>
      <w:r>
        <w:t>…………………………………..</w:t>
      </w:r>
    </w:p>
    <w:p w14:paraId="44D4361A" w14:textId="77777777" w:rsidR="003E5B45" w:rsidRDefault="003E5B45">
      <w:pPr>
        <w:tabs>
          <w:tab w:val="right" w:pos="9025"/>
        </w:tabs>
      </w:pPr>
    </w:p>
    <w:p w14:paraId="44D4361B" w14:textId="77777777" w:rsidR="003E5B45" w:rsidRDefault="003E5B45">
      <w:pPr>
        <w:tabs>
          <w:tab w:val="right" w:pos="9025"/>
        </w:tabs>
      </w:pPr>
      <w:r>
        <w:t>Commencement date</w:t>
      </w:r>
      <w:r w:rsidR="00B766B8">
        <w:t xml:space="preserve"> of Continuous Service (cl 9): </w:t>
      </w:r>
      <w:r>
        <w:t xml:space="preserve">…………………………………...  </w:t>
      </w:r>
    </w:p>
    <w:p w14:paraId="44D4361C" w14:textId="77777777" w:rsidR="003E5B45" w:rsidRDefault="003E5B45">
      <w:pPr>
        <w:tabs>
          <w:tab w:val="right" w:pos="9025"/>
        </w:tabs>
      </w:pPr>
    </w:p>
    <w:p w14:paraId="44D4361D" w14:textId="77777777" w:rsidR="003E5B45" w:rsidRDefault="00581C38">
      <w:pPr>
        <w:tabs>
          <w:tab w:val="right" w:pos="9025"/>
        </w:tabs>
      </w:pPr>
      <w:r>
        <w:t xml:space="preserve">Place of work (cl 11): </w:t>
      </w:r>
      <w:r w:rsidR="003E5B45">
        <w:t>………………………………………………………………….</w:t>
      </w:r>
    </w:p>
    <w:p w14:paraId="44D4361E" w14:textId="77777777" w:rsidR="003E5B45" w:rsidRDefault="003E5B45">
      <w:pPr>
        <w:tabs>
          <w:tab w:val="right" w:pos="9025"/>
        </w:tabs>
      </w:pPr>
    </w:p>
    <w:p w14:paraId="44D4361F" w14:textId="77777777" w:rsidR="003E5B45" w:rsidRDefault="003E5B45">
      <w:pPr>
        <w:tabs>
          <w:tab w:val="right" w:pos="9025"/>
        </w:tabs>
      </w:pPr>
      <w:r>
        <w:t>…………………………………………………………………………………………..</w:t>
      </w:r>
    </w:p>
    <w:p w14:paraId="44D43620" w14:textId="77777777" w:rsidR="003E5B45" w:rsidRDefault="003E5B45">
      <w:pPr>
        <w:tabs>
          <w:tab w:val="right" w:pos="9025"/>
        </w:tabs>
      </w:pPr>
    </w:p>
    <w:p w14:paraId="44D43621" w14:textId="77777777" w:rsidR="003E5B45" w:rsidRDefault="003E5B45">
      <w:pPr>
        <w:tabs>
          <w:tab w:val="right" w:pos="9025"/>
        </w:tabs>
      </w:pPr>
      <w:r>
        <w:t>…………………………………………………………………………………………..</w:t>
      </w:r>
    </w:p>
    <w:p w14:paraId="44D43622" w14:textId="77777777" w:rsidR="003E5B45" w:rsidRDefault="003E5B45">
      <w:pPr>
        <w:tabs>
          <w:tab w:val="right" w:pos="9025"/>
        </w:tabs>
      </w:pPr>
    </w:p>
    <w:p w14:paraId="44D43623" w14:textId="77777777" w:rsidR="003E5B45" w:rsidRDefault="004A52B2">
      <w:pPr>
        <w:tabs>
          <w:tab w:val="right" w:pos="9025"/>
        </w:tabs>
      </w:pPr>
      <w:r>
        <w:t>Number</w:t>
      </w:r>
      <w:r w:rsidR="003E5B45">
        <w:t xml:space="preserve"> of sessions (cl 1</w:t>
      </w:r>
      <w:r w:rsidR="00E829A0">
        <w:t>2</w:t>
      </w:r>
      <w:r w:rsidR="00836345">
        <w:t>):</w:t>
      </w:r>
      <w:r w:rsidR="00581C38">
        <w:t xml:space="preserve"> </w:t>
      </w:r>
      <w:r w:rsidR="003E5B45">
        <w:t>…………………………………………………………….</w:t>
      </w:r>
    </w:p>
    <w:p w14:paraId="44D43624" w14:textId="77777777" w:rsidR="003E5B45" w:rsidRDefault="003E5B45">
      <w:pPr>
        <w:tabs>
          <w:tab w:val="right" w:pos="9025"/>
        </w:tabs>
      </w:pPr>
    </w:p>
    <w:p w14:paraId="44D43625" w14:textId="77777777" w:rsidR="003E5B45" w:rsidRDefault="003E5B45">
      <w:pPr>
        <w:tabs>
          <w:tab w:val="right" w:pos="9025"/>
        </w:tabs>
      </w:pPr>
      <w:r>
        <w:t xml:space="preserve">Under the </w:t>
      </w:r>
      <w:r w:rsidR="00AA1DC9">
        <w:t xml:space="preserve">GP </w:t>
      </w:r>
      <w:r>
        <w:t>Ret</w:t>
      </w:r>
      <w:r w:rsidR="00AA1DC9">
        <w:t>ention</w:t>
      </w:r>
      <w:r>
        <w:t xml:space="preserve"> Scheme a session is </w:t>
      </w:r>
      <w:r w:rsidR="004D418C">
        <w:t>defined as being</w:t>
      </w:r>
      <w:r>
        <w:t xml:space="preserve"> 4 hours</w:t>
      </w:r>
      <w:r w:rsidR="004E2B95">
        <w:t xml:space="preserve"> and 10 minutes</w:t>
      </w:r>
      <w:r>
        <w:t>.</w:t>
      </w:r>
    </w:p>
    <w:p w14:paraId="44D43626" w14:textId="77777777" w:rsidR="003E5B45" w:rsidRDefault="003E5B45">
      <w:pPr>
        <w:tabs>
          <w:tab w:val="right" w:pos="9025"/>
        </w:tabs>
      </w:pPr>
      <w:r>
        <w:t xml:space="preserve">Full time is defined as 37.5 hours/9 </w:t>
      </w:r>
      <w:r w:rsidR="004E2B95">
        <w:t xml:space="preserve">notional </w:t>
      </w:r>
      <w:r>
        <w:t xml:space="preserve">sessions per week. </w:t>
      </w:r>
    </w:p>
    <w:p w14:paraId="44D43627" w14:textId="77777777" w:rsidR="00AA1DC9" w:rsidRDefault="00AA1DC9">
      <w:pPr>
        <w:tabs>
          <w:tab w:val="right" w:pos="9025"/>
        </w:tabs>
      </w:pPr>
    </w:p>
    <w:p w14:paraId="44D43628" w14:textId="77777777" w:rsidR="00AA1DC9" w:rsidRDefault="00AA1DC9">
      <w:pPr>
        <w:tabs>
          <w:tab w:val="right" w:pos="9025"/>
        </w:tabs>
      </w:pPr>
      <w:r>
        <w:t xml:space="preserve">Under the GP Retention Scheme Continuing Professional Development (CPD) time is subject to a minimum of eight protective sessions. </w:t>
      </w:r>
      <w:r w:rsidRPr="00AA1DC9">
        <w:t>CPD time should be used according t</w:t>
      </w:r>
      <w:r w:rsidR="00E56BEA">
        <w:t>o the educational needs of the retained</w:t>
      </w:r>
      <w:r w:rsidRPr="00AA1DC9">
        <w:t xml:space="preserve"> GP, as specified by their NHS appraisal and personal development plan (PDP). </w:t>
      </w:r>
    </w:p>
    <w:p w14:paraId="44D43629" w14:textId="77777777" w:rsidR="003E5B45" w:rsidRDefault="003E5B45">
      <w:pPr>
        <w:tabs>
          <w:tab w:val="right" w:pos="9025"/>
        </w:tabs>
      </w:pPr>
    </w:p>
    <w:p w14:paraId="44D4362A" w14:textId="77777777" w:rsidR="003E5B45" w:rsidRDefault="003E5B45">
      <w:pPr>
        <w:tabs>
          <w:tab w:val="right" w:pos="9025"/>
        </w:tabs>
      </w:pPr>
      <w:r>
        <w:t>Annual salary (cl 2</w:t>
      </w:r>
      <w:r w:rsidR="00471E7C">
        <w:t>3</w:t>
      </w:r>
      <w:r w:rsidR="00581C38">
        <w:t xml:space="preserve">): </w:t>
      </w:r>
      <w:r>
        <w:t>…………………………………………………………….……</w:t>
      </w:r>
    </w:p>
    <w:p w14:paraId="44D4362B" w14:textId="77777777" w:rsidR="005D7F5B" w:rsidRDefault="005D7F5B">
      <w:pPr>
        <w:tabs>
          <w:tab w:val="right" w:pos="9025"/>
        </w:tabs>
      </w:pPr>
    </w:p>
    <w:p w14:paraId="44D4362C" w14:textId="77777777" w:rsidR="005D7F5B" w:rsidRDefault="005D7F5B">
      <w:pPr>
        <w:tabs>
          <w:tab w:val="right" w:pos="9025"/>
        </w:tabs>
      </w:pPr>
      <w:r>
        <w:t xml:space="preserve">Annual </w:t>
      </w:r>
      <w:r w:rsidR="004A52B2">
        <w:t>professional expenses supplement</w:t>
      </w:r>
      <w:r w:rsidR="00581C38">
        <w:t>: ………</w:t>
      </w:r>
      <w:r w:rsidR="00F71B38">
        <w:t>…………………………………………………………………………</w:t>
      </w:r>
    </w:p>
    <w:p w14:paraId="44D4362D" w14:textId="77777777" w:rsidR="003E5B45" w:rsidRDefault="003E5B45">
      <w:pPr>
        <w:pStyle w:val="Footer"/>
        <w:tabs>
          <w:tab w:val="clear" w:pos="4153"/>
          <w:tab w:val="clear" w:pos="8306"/>
          <w:tab w:val="right" w:pos="9025"/>
        </w:tabs>
      </w:pPr>
    </w:p>
    <w:p w14:paraId="44D4362E" w14:textId="77777777" w:rsidR="003E5B45" w:rsidRDefault="003E5B45">
      <w:pPr>
        <w:tabs>
          <w:tab w:val="right" w:pos="9025"/>
        </w:tabs>
      </w:pPr>
      <w:r>
        <w:t xml:space="preserve">Retention of fees (cl </w:t>
      </w:r>
      <w:r w:rsidR="00581C38">
        <w:t>31</w:t>
      </w:r>
      <w:r>
        <w:t xml:space="preserve">) - The Employee </w:t>
      </w:r>
      <w:r w:rsidR="00581C38">
        <w:t xml:space="preserve">may retain the following fees: </w:t>
      </w:r>
      <w:r>
        <w:t>………..</w:t>
      </w:r>
    </w:p>
    <w:p w14:paraId="44D4362F" w14:textId="77777777" w:rsidR="003E5B45" w:rsidRDefault="003E5B45">
      <w:pPr>
        <w:tabs>
          <w:tab w:val="right" w:pos="9025"/>
        </w:tabs>
      </w:pPr>
    </w:p>
    <w:p w14:paraId="44D43630" w14:textId="77777777" w:rsidR="003E5B45" w:rsidRDefault="003E5B45">
      <w:pPr>
        <w:tabs>
          <w:tab w:val="right" w:pos="9025"/>
        </w:tabs>
      </w:pPr>
      <w:r>
        <w:t>………………………………………………………………………………………….</w:t>
      </w:r>
    </w:p>
    <w:p w14:paraId="44D43631" w14:textId="77777777" w:rsidR="003E5B45" w:rsidRDefault="003E5B45">
      <w:pPr>
        <w:tabs>
          <w:tab w:val="right" w:pos="9025"/>
        </w:tabs>
      </w:pPr>
    </w:p>
    <w:p w14:paraId="44D43632" w14:textId="77777777" w:rsidR="003E5B45" w:rsidRDefault="003E5B45">
      <w:pPr>
        <w:tabs>
          <w:tab w:val="right" w:pos="9025"/>
        </w:tabs>
      </w:pPr>
      <w:r>
        <w:t>………………………………………………………………………………………….</w:t>
      </w:r>
    </w:p>
    <w:p w14:paraId="44D43633" w14:textId="77777777" w:rsidR="000E5E9F" w:rsidRDefault="000E5E9F" w:rsidP="000E5E9F"/>
    <w:p w14:paraId="44D43634" w14:textId="77777777" w:rsidR="003E5B45" w:rsidRDefault="003E5B45">
      <w:pPr>
        <w:tabs>
          <w:tab w:val="right" w:pos="9025"/>
        </w:tabs>
      </w:pPr>
      <w:r>
        <w:t xml:space="preserve">Maximum previous continuous service included in the redundancy </w:t>
      </w:r>
      <w:r w:rsidR="006A6C26">
        <w:t>compensation calculation [cl</w:t>
      </w:r>
      <w:r>
        <w:t xml:space="preserve"> 8</w:t>
      </w:r>
      <w:r w:rsidR="006A6C26">
        <w:t>6(b)]</w:t>
      </w:r>
      <w:r w:rsidR="00581C38">
        <w:t xml:space="preserve">: </w:t>
      </w:r>
      <w:r>
        <w:t>…………………………………………………………….</w:t>
      </w:r>
    </w:p>
    <w:p w14:paraId="44D43635" w14:textId="77777777" w:rsidR="00566DE2" w:rsidRDefault="00566DE2">
      <w:pPr>
        <w:tabs>
          <w:tab w:val="right" w:pos="9025"/>
        </w:tabs>
      </w:pPr>
    </w:p>
    <w:p w14:paraId="44D43636" w14:textId="77777777" w:rsidR="003E5B45" w:rsidRDefault="003E5B45">
      <w:pPr>
        <w:tabs>
          <w:tab w:val="right" w:pos="9025"/>
        </w:tabs>
      </w:pPr>
    </w:p>
    <w:p w14:paraId="44D43637" w14:textId="77777777" w:rsidR="003E5B45" w:rsidRDefault="003E5B45">
      <w:pPr>
        <w:tabs>
          <w:tab w:val="right" w:pos="9025"/>
        </w:tabs>
        <w:rPr>
          <w:b/>
        </w:rPr>
      </w:pPr>
      <w:r>
        <w:rPr>
          <w:u w:val="single"/>
        </w:rPr>
        <w:br w:type="page"/>
      </w:r>
      <w:r>
        <w:rPr>
          <w:b/>
        </w:rPr>
        <w:lastRenderedPageBreak/>
        <w:t>APPENDIX B</w:t>
      </w:r>
    </w:p>
    <w:p w14:paraId="44D43638" w14:textId="77777777" w:rsidR="003E5B45" w:rsidRDefault="003E5B45">
      <w:pPr>
        <w:tabs>
          <w:tab w:val="right" w:pos="9025"/>
        </w:tabs>
        <w:rPr>
          <w:u w:val="single"/>
        </w:rPr>
      </w:pPr>
    </w:p>
    <w:p w14:paraId="44D43639" w14:textId="77777777" w:rsidR="003E5B45" w:rsidRDefault="003E5B45">
      <w:pPr>
        <w:tabs>
          <w:tab w:val="right" w:pos="9025"/>
        </w:tabs>
      </w:pPr>
      <w:r>
        <w:rPr>
          <w:u w:val="single"/>
        </w:rPr>
        <w:t xml:space="preserve">Induction Period </w:t>
      </w:r>
      <w:r>
        <w:t xml:space="preserve">(clause </w:t>
      </w:r>
      <w:r w:rsidR="001B6F8A">
        <w:t>6</w:t>
      </w:r>
      <w:r>
        <w:t>)</w:t>
      </w:r>
    </w:p>
    <w:p w14:paraId="44D4363A" w14:textId="77777777" w:rsidR="003E5B45" w:rsidRDefault="003E5B45">
      <w:pPr>
        <w:tabs>
          <w:tab w:val="right" w:pos="9025"/>
        </w:tabs>
      </w:pPr>
    </w:p>
    <w:p w14:paraId="44D4363B" w14:textId="77777777" w:rsidR="003E5B45" w:rsidRDefault="003E5B45">
      <w:pPr>
        <w:tabs>
          <w:tab w:val="right" w:pos="9025"/>
        </w:tabs>
      </w:pPr>
      <w:r>
        <w:t>Your induction period will include the following matters</w:t>
      </w:r>
      <w:r w:rsidR="00D0002F">
        <w:t>, but should also take into account your specific needs and should be devised in discussion with you</w:t>
      </w:r>
      <w:r>
        <w:t>:</w:t>
      </w:r>
    </w:p>
    <w:p w14:paraId="44D4363C" w14:textId="77777777" w:rsidR="00D0002F" w:rsidRDefault="00D0002F">
      <w:pPr>
        <w:tabs>
          <w:tab w:val="right" w:pos="9025"/>
        </w:tabs>
      </w:pPr>
    </w:p>
    <w:p w14:paraId="44D4363D" w14:textId="77777777" w:rsidR="00D0002F" w:rsidRPr="002C4912" w:rsidRDefault="00D0002F" w:rsidP="00D0002F">
      <w:pPr>
        <w:pStyle w:val="ColorfulList-Accent12"/>
        <w:numPr>
          <w:ilvl w:val="0"/>
          <w:numId w:val="22"/>
        </w:numPr>
        <w:contextualSpacing/>
        <w:rPr>
          <w:rFonts w:cs="Arial"/>
        </w:rPr>
      </w:pPr>
      <w:r>
        <w:rPr>
          <w:rFonts w:cs="Arial"/>
        </w:rPr>
        <w:t>T</w:t>
      </w:r>
      <w:r w:rsidRPr="002C4912">
        <w:rPr>
          <w:rFonts w:cs="Arial"/>
        </w:rPr>
        <w:t xml:space="preserve">he computer system within the practice so that consultations, prescribing, templates, protocols, </w:t>
      </w:r>
      <w:r w:rsidR="002B2F42">
        <w:rPr>
          <w:rFonts w:cs="Arial"/>
        </w:rPr>
        <w:t xml:space="preserve">care plans, </w:t>
      </w:r>
      <w:r w:rsidRPr="002C4912">
        <w:rPr>
          <w:rFonts w:cs="Arial"/>
        </w:rPr>
        <w:t xml:space="preserve">mentor, BNF, word processing and internal message systems </w:t>
      </w:r>
      <w:r w:rsidR="00DD5D6B" w:rsidRPr="002C4912">
        <w:rPr>
          <w:rFonts w:cs="Arial"/>
        </w:rPr>
        <w:t>etc.</w:t>
      </w:r>
      <w:r w:rsidRPr="002C4912">
        <w:rPr>
          <w:rFonts w:cs="Arial"/>
        </w:rPr>
        <w:t xml:space="preserve"> can be accessed and utilised.</w:t>
      </w:r>
    </w:p>
    <w:p w14:paraId="44D4363E" w14:textId="77777777" w:rsidR="00D0002F" w:rsidRPr="002C4912" w:rsidRDefault="00D0002F" w:rsidP="00D0002F">
      <w:pPr>
        <w:pStyle w:val="ColorfulList-Accent12"/>
        <w:numPr>
          <w:ilvl w:val="0"/>
          <w:numId w:val="22"/>
        </w:numPr>
        <w:contextualSpacing/>
        <w:rPr>
          <w:rFonts w:cs="Arial"/>
        </w:rPr>
      </w:pPr>
      <w:r w:rsidRPr="002C4912">
        <w:rPr>
          <w:rFonts w:cs="Arial"/>
        </w:rPr>
        <w:t>Practice systems for Chronic Disease Management: adding to disease registers, familiarity with recall systems, targets, and team roles in their management.</w:t>
      </w:r>
    </w:p>
    <w:p w14:paraId="44D4363F" w14:textId="77777777" w:rsidR="00D0002F" w:rsidRPr="002C4912" w:rsidRDefault="00D0002F" w:rsidP="00D0002F">
      <w:pPr>
        <w:pStyle w:val="ColorfulList-Accent12"/>
        <w:numPr>
          <w:ilvl w:val="0"/>
          <w:numId w:val="22"/>
        </w:numPr>
        <w:contextualSpacing/>
        <w:rPr>
          <w:rFonts w:cs="Arial"/>
        </w:rPr>
      </w:pPr>
      <w:r w:rsidRPr="002C4912">
        <w:rPr>
          <w:rFonts w:cs="Arial"/>
        </w:rPr>
        <w:t>Practice procedures and protocols and w</w:t>
      </w:r>
      <w:r>
        <w:rPr>
          <w:rFonts w:cs="Arial"/>
        </w:rPr>
        <w:t>h</w:t>
      </w:r>
      <w:r w:rsidRPr="002C4912">
        <w:rPr>
          <w:rFonts w:cs="Arial"/>
        </w:rPr>
        <w:t>ere to access these</w:t>
      </w:r>
      <w:r>
        <w:rPr>
          <w:rFonts w:cs="Arial"/>
        </w:rPr>
        <w:t>.</w:t>
      </w:r>
    </w:p>
    <w:p w14:paraId="44D43640" w14:textId="77777777" w:rsidR="00D0002F" w:rsidRPr="002C4912" w:rsidRDefault="00D0002F" w:rsidP="00D0002F">
      <w:pPr>
        <w:pStyle w:val="ColorfulList-Accent12"/>
        <w:numPr>
          <w:ilvl w:val="0"/>
          <w:numId w:val="22"/>
        </w:numPr>
        <w:contextualSpacing/>
        <w:rPr>
          <w:rFonts w:cs="Arial"/>
        </w:rPr>
      </w:pPr>
      <w:r w:rsidRPr="002C4912">
        <w:rPr>
          <w:rFonts w:cs="Arial"/>
        </w:rPr>
        <w:t>Knowledge of local and practice prescribing policies.</w:t>
      </w:r>
    </w:p>
    <w:p w14:paraId="44D43641" w14:textId="77777777" w:rsidR="00D0002F" w:rsidRPr="002C4912" w:rsidRDefault="00D0002F" w:rsidP="00D0002F">
      <w:pPr>
        <w:pStyle w:val="ColorfulList-Accent12"/>
        <w:numPr>
          <w:ilvl w:val="0"/>
          <w:numId w:val="22"/>
        </w:numPr>
        <w:contextualSpacing/>
        <w:rPr>
          <w:rFonts w:cs="Arial"/>
        </w:rPr>
      </w:pPr>
      <w:r w:rsidRPr="002C4912">
        <w:rPr>
          <w:rFonts w:cs="Arial"/>
        </w:rPr>
        <w:t>Familiarity with</w:t>
      </w:r>
      <w:r w:rsidR="002B2F42">
        <w:rPr>
          <w:rFonts w:cs="Arial"/>
        </w:rPr>
        <w:t xml:space="preserve"> collaborative working arrangements, </w:t>
      </w:r>
      <w:r w:rsidRPr="002C4912">
        <w:rPr>
          <w:rFonts w:cs="Arial"/>
        </w:rPr>
        <w:t>local referral pathways used by the practice, main providers and services available.</w:t>
      </w:r>
    </w:p>
    <w:p w14:paraId="44D43642" w14:textId="77777777" w:rsidR="00D0002F" w:rsidRPr="002C4912" w:rsidRDefault="00D0002F" w:rsidP="00D0002F">
      <w:pPr>
        <w:pStyle w:val="ColorfulList-Accent12"/>
        <w:numPr>
          <w:ilvl w:val="0"/>
          <w:numId w:val="22"/>
        </w:numPr>
        <w:contextualSpacing/>
        <w:rPr>
          <w:rFonts w:cs="Arial"/>
        </w:rPr>
      </w:pPr>
      <w:r w:rsidRPr="002C4912">
        <w:rPr>
          <w:rFonts w:cs="Arial"/>
        </w:rPr>
        <w:t>Familiarity with in-house services, e.g. Phlebotomy, ECG etc.</w:t>
      </w:r>
    </w:p>
    <w:p w14:paraId="44D43643" w14:textId="77777777" w:rsidR="00D0002F" w:rsidRPr="002C4912" w:rsidRDefault="00D0002F" w:rsidP="00D0002F">
      <w:pPr>
        <w:pStyle w:val="ColorfulList-Accent12"/>
        <w:numPr>
          <w:ilvl w:val="0"/>
          <w:numId w:val="22"/>
        </w:numPr>
        <w:contextualSpacing/>
        <w:rPr>
          <w:rFonts w:cs="Arial"/>
        </w:rPr>
      </w:pPr>
      <w:r w:rsidRPr="002C4912">
        <w:rPr>
          <w:rFonts w:cs="Arial"/>
        </w:rPr>
        <w:t xml:space="preserve">Knowledge of any special services provided by the practice, e.g. drug dependence, counselling, </w:t>
      </w:r>
      <w:r w:rsidR="002B2F42">
        <w:rPr>
          <w:rFonts w:cs="Arial"/>
        </w:rPr>
        <w:t xml:space="preserve">MSK </w:t>
      </w:r>
      <w:r w:rsidR="00DD5D6B">
        <w:rPr>
          <w:rFonts w:cs="Arial"/>
        </w:rPr>
        <w:t>chiropody etc</w:t>
      </w:r>
      <w:r w:rsidRPr="002C4912">
        <w:rPr>
          <w:rFonts w:cs="Arial"/>
        </w:rPr>
        <w:t>.</w:t>
      </w:r>
    </w:p>
    <w:p w14:paraId="44D43644" w14:textId="77777777" w:rsidR="00D0002F" w:rsidRPr="002C4912" w:rsidRDefault="00D0002F" w:rsidP="00D0002F">
      <w:pPr>
        <w:pStyle w:val="ColorfulList-Accent12"/>
        <w:numPr>
          <w:ilvl w:val="0"/>
          <w:numId w:val="22"/>
        </w:numPr>
        <w:contextualSpacing/>
        <w:rPr>
          <w:rFonts w:cs="Arial"/>
        </w:rPr>
      </w:pPr>
      <w:r w:rsidRPr="002C4912">
        <w:rPr>
          <w:rFonts w:cs="Arial"/>
        </w:rPr>
        <w:t>Provided with relevant and necessary telephone contact numbers.</w:t>
      </w:r>
    </w:p>
    <w:p w14:paraId="44D43645" w14:textId="77777777" w:rsidR="00D0002F" w:rsidRPr="002C4912" w:rsidRDefault="00D0002F" w:rsidP="00D0002F">
      <w:pPr>
        <w:pStyle w:val="ColorfulList-Accent12"/>
        <w:numPr>
          <w:ilvl w:val="0"/>
          <w:numId w:val="22"/>
        </w:numPr>
        <w:contextualSpacing/>
        <w:rPr>
          <w:rFonts w:cs="Arial"/>
        </w:rPr>
      </w:pPr>
      <w:r w:rsidRPr="002C4912">
        <w:rPr>
          <w:rFonts w:cs="Arial"/>
        </w:rPr>
        <w:t>Awareness of practice appointment systems</w:t>
      </w:r>
      <w:r w:rsidR="002B2F42">
        <w:rPr>
          <w:rFonts w:cs="Arial"/>
        </w:rPr>
        <w:t>, extended access</w:t>
      </w:r>
      <w:r w:rsidRPr="002C4912">
        <w:rPr>
          <w:rFonts w:cs="Arial"/>
        </w:rPr>
        <w:t xml:space="preserve"> and on-call arrangements.</w:t>
      </w:r>
    </w:p>
    <w:p w14:paraId="44D43646" w14:textId="77777777" w:rsidR="00D0002F" w:rsidRPr="002C4912" w:rsidRDefault="00D0002F" w:rsidP="00D0002F">
      <w:pPr>
        <w:pStyle w:val="ColorfulList-Accent12"/>
        <w:numPr>
          <w:ilvl w:val="0"/>
          <w:numId w:val="22"/>
        </w:numPr>
        <w:contextualSpacing/>
        <w:rPr>
          <w:rFonts w:cs="Arial"/>
        </w:rPr>
      </w:pPr>
      <w:r w:rsidRPr="002C4912">
        <w:rPr>
          <w:rFonts w:cs="Arial"/>
        </w:rPr>
        <w:t>Location of emergency drugs</w:t>
      </w:r>
      <w:r w:rsidR="002B2F42">
        <w:rPr>
          <w:rFonts w:cs="Arial"/>
        </w:rPr>
        <w:t>, oxygen and on-call bag</w:t>
      </w:r>
      <w:r w:rsidRPr="002C4912">
        <w:rPr>
          <w:rFonts w:cs="Arial"/>
        </w:rPr>
        <w:t>.</w:t>
      </w:r>
    </w:p>
    <w:p w14:paraId="44D43647" w14:textId="77777777" w:rsidR="00D0002F" w:rsidRPr="002C4912" w:rsidRDefault="00D0002F" w:rsidP="00D0002F">
      <w:pPr>
        <w:pStyle w:val="ColorfulList-Accent12"/>
        <w:numPr>
          <w:ilvl w:val="0"/>
          <w:numId w:val="22"/>
        </w:numPr>
        <w:contextualSpacing/>
        <w:rPr>
          <w:rFonts w:cs="Arial"/>
        </w:rPr>
      </w:pPr>
      <w:r w:rsidRPr="002C4912">
        <w:rPr>
          <w:rFonts w:cs="Arial"/>
        </w:rPr>
        <w:t>Procedures for reporting significant events.</w:t>
      </w:r>
    </w:p>
    <w:p w14:paraId="44D43648" w14:textId="77777777" w:rsidR="00D0002F" w:rsidRPr="00D0002F" w:rsidRDefault="00D0002F" w:rsidP="003C0024">
      <w:pPr>
        <w:pStyle w:val="ColorfulList-Accent12"/>
        <w:numPr>
          <w:ilvl w:val="0"/>
          <w:numId w:val="22"/>
        </w:numPr>
        <w:contextualSpacing/>
        <w:rPr>
          <w:rFonts w:cs="Arial"/>
        </w:rPr>
      </w:pPr>
      <w:r w:rsidRPr="002C4912">
        <w:rPr>
          <w:rFonts w:cs="Arial"/>
        </w:rPr>
        <w:t>Panic button location and protocol for reporting violent incidents.</w:t>
      </w:r>
    </w:p>
    <w:p w14:paraId="44D43649" w14:textId="77777777" w:rsidR="003E5B45" w:rsidRDefault="003E5B45">
      <w:pPr>
        <w:tabs>
          <w:tab w:val="right" w:pos="9025"/>
        </w:tabs>
      </w:pPr>
    </w:p>
    <w:p w14:paraId="44D4364A" w14:textId="77777777" w:rsidR="003E5B45" w:rsidRDefault="003E5B45">
      <w:pPr>
        <w:tabs>
          <w:tab w:val="left" w:pos="720"/>
          <w:tab w:val="right" w:pos="9025"/>
        </w:tabs>
      </w:pPr>
    </w:p>
    <w:p w14:paraId="44D4364B" w14:textId="77777777" w:rsidR="003E5B45" w:rsidRDefault="003E5B45">
      <w:pPr>
        <w:tabs>
          <w:tab w:val="left" w:pos="720"/>
          <w:tab w:val="right" w:pos="9025"/>
        </w:tabs>
      </w:pPr>
    </w:p>
    <w:p w14:paraId="44D4364C" w14:textId="77777777" w:rsidR="003E5B45" w:rsidRDefault="003E5B45">
      <w:pPr>
        <w:tabs>
          <w:tab w:val="left" w:pos="720"/>
          <w:tab w:val="right" w:pos="9025"/>
        </w:tabs>
        <w:rPr>
          <w:b/>
        </w:rPr>
      </w:pPr>
      <w:r>
        <w:rPr>
          <w:b/>
        </w:rPr>
        <w:t xml:space="preserve"> [The list is not exhaustive and is meant to be tailored to meet the Ret</w:t>
      </w:r>
      <w:r w:rsidR="004A52B2">
        <w:rPr>
          <w:b/>
        </w:rPr>
        <w:t xml:space="preserve">ention </w:t>
      </w:r>
      <w:r>
        <w:rPr>
          <w:b/>
        </w:rPr>
        <w:t xml:space="preserve">Scheme </w:t>
      </w:r>
      <w:r w:rsidR="004E2B95">
        <w:rPr>
          <w:b/>
        </w:rPr>
        <w:t>GP</w:t>
      </w:r>
      <w:r>
        <w:rPr>
          <w:b/>
        </w:rPr>
        <w:t>’s individual requirements]</w:t>
      </w:r>
      <w:r>
        <w:br w:type="page"/>
      </w:r>
      <w:r>
        <w:rPr>
          <w:b/>
        </w:rPr>
        <w:lastRenderedPageBreak/>
        <w:t>APPENDIX C</w:t>
      </w:r>
    </w:p>
    <w:p w14:paraId="44D4364D" w14:textId="77777777" w:rsidR="003E5B45" w:rsidRDefault="003E5B45">
      <w:pPr>
        <w:tabs>
          <w:tab w:val="left" w:pos="720"/>
          <w:tab w:val="right" w:pos="9025"/>
        </w:tabs>
        <w:rPr>
          <w:b/>
        </w:rPr>
      </w:pPr>
    </w:p>
    <w:p w14:paraId="44D4364E" w14:textId="77777777" w:rsidR="00CC7787" w:rsidRDefault="003E5B45" w:rsidP="00CC7787">
      <w:pPr>
        <w:tabs>
          <w:tab w:val="right" w:pos="9025"/>
        </w:tabs>
      </w:pPr>
      <w:r w:rsidRPr="00B70B95">
        <w:t xml:space="preserve">1    Model terms and conditions for </w:t>
      </w:r>
      <w:r w:rsidRPr="00B70B95">
        <w:rPr>
          <w:bCs/>
        </w:rPr>
        <w:t>salaried</w:t>
      </w:r>
      <w:r w:rsidRPr="00B70B95">
        <w:t xml:space="preserve"> </w:t>
      </w:r>
      <w:r w:rsidRPr="00B70B95">
        <w:rPr>
          <w:bCs/>
        </w:rPr>
        <w:t>GPs</w:t>
      </w:r>
      <w:r w:rsidRPr="00B70B95">
        <w:t xml:space="preserve"> employed by both GMS practices and PCOs were published in April 2003 as part of the supporting documentation to the new GMS contract.</w:t>
      </w:r>
      <w:r w:rsidRPr="00B70B95">
        <w:rPr>
          <w:rFonts w:ascii="Arial" w:hAnsi="Arial" w:cs="Arial"/>
          <w:sz w:val="20"/>
        </w:rPr>
        <w:t xml:space="preserve"> </w:t>
      </w:r>
      <w:r w:rsidRPr="00B70B95">
        <w:t xml:space="preserve">In accordance with clause 10 </w:t>
      </w:r>
      <w:r w:rsidR="00CC7787" w:rsidRPr="00CC7787">
        <w:t xml:space="preserve">NHS Employment is defined as the total periods of employment by a National Health Service Trust, Primary Care Trust, Strategic Health Authority or Special Health Authority, or any of its predecessors in title of those bodies or the equivalent bodies in Wales, Scotland and Northern Ireland, together with the total periods during which the practitioner provided or performed Primary Medical Services. </w:t>
      </w:r>
    </w:p>
    <w:p w14:paraId="44D4364F" w14:textId="77777777" w:rsidR="00CC7787" w:rsidRDefault="00CC7787" w:rsidP="00CC7787">
      <w:pPr>
        <w:tabs>
          <w:tab w:val="right" w:pos="9025"/>
        </w:tabs>
      </w:pPr>
    </w:p>
    <w:p w14:paraId="44D43650" w14:textId="77777777" w:rsidR="00CC7787" w:rsidRDefault="00CC7787" w:rsidP="00CC7787">
      <w:pPr>
        <w:tabs>
          <w:tab w:val="right" w:pos="9025"/>
        </w:tabs>
        <w:spacing w:after="120"/>
      </w:pPr>
      <w:r w:rsidRPr="00CC7787">
        <w:t xml:space="preserve">2. Notwithstanding clause 1 above, a break in service </w:t>
      </w:r>
      <w:r w:rsidR="00D17E08">
        <w:t>does not break</w:t>
      </w:r>
      <w:r w:rsidRPr="00CC7787">
        <w:t xml:space="preserve"> continuity of service (but</w:t>
      </w:r>
      <w:r w:rsidR="00D17E08">
        <w:t xml:space="preserve"> is</w:t>
      </w:r>
      <w:r w:rsidRPr="00CC7787">
        <w:t xml:space="preserve"> not counted as a period of NHS Service) when it falls into one of the following categories: </w:t>
      </w:r>
    </w:p>
    <w:p w14:paraId="44D43651" w14:textId="77777777" w:rsidR="00CC7787" w:rsidRDefault="00CC7787" w:rsidP="00CC7787">
      <w:pPr>
        <w:tabs>
          <w:tab w:val="right" w:pos="9025"/>
        </w:tabs>
        <w:spacing w:after="80"/>
      </w:pPr>
      <w:r w:rsidRPr="00CC7787">
        <w:t xml:space="preserve">(a) employment under the terms of an honorary contract; </w:t>
      </w:r>
    </w:p>
    <w:p w14:paraId="44D43652" w14:textId="77777777" w:rsidR="00CC7787" w:rsidRDefault="00CC7787" w:rsidP="00CC7787">
      <w:pPr>
        <w:tabs>
          <w:tab w:val="right" w:pos="9025"/>
        </w:tabs>
        <w:spacing w:after="80"/>
      </w:pPr>
      <w:r w:rsidRPr="00CC7787">
        <w:t xml:space="preserve">(b) a period of up to 12 months spent abroad as part of a definite programme of postgraduate training on the advice of the Postgraduate Dean or College or Faculty Advisor in the specialty concerned; </w:t>
      </w:r>
    </w:p>
    <w:p w14:paraId="44D43653" w14:textId="77777777" w:rsidR="00CC7787" w:rsidRDefault="00CC7787" w:rsidP="00CC7787">
      <w:pPr>
        <w:tabs>
          <w:tab w:val="right" w:pos="9025"/>
        </w:tabs>
        <w:spacing w:after="80"/>
      </w:pPr>
      <w:r w:rsidRPr="00CC7787">
        <w:t xml:space="preserve">(c) a period of voluntary service overseas with a recognised international relief organisation for a period of 12 months which may, exceptionally, be extended for a further 12 months at the discretion of the employer which recruits the employee on </w:t>
      </w:r>
      <w:r w:rsidR="002B2F42">
        <w:t>his/</w:t>
      </w:r>
      <w:r w:rsidRPr="00CC7787">
        <w:t xml:space="preserve">her return; </w:t>
      </w:r>
    </w:p>
    <w:p w14:paraId="44D43654" w14:textId="77777777" w:rsidR="00CC7787" w:rsidRDefault="00CC7787" w:rsidP="00CC7787">
      <w:pPr>
        <w:tabs>
          <w:tab w:val="right" w:pos="9025"/>
        </w:tabs>
        <w:spacing w:after="80"/>
      </w:pPr>
      <w:r w:rsidRPr="00CC7787">
        <w:t xml:space="preserve">(d) absence on an employment break scheme in accordance with the provisions of Section 6, part C of the Whitley Council Handbook; </w:t>
      </w:r>
    </w:p>
    <w:p w14:paraId="44D43655" w14:textId="77777777" w:rsidR="000E5E9F" w:rsidRDefault="00CC7787" w:rsidP="00C11E04">
      <w:pPr>
        <w:tabs>
          <w:tab w:val="right" w:pos="9025"/>
        </w:tabs>
        <w:spacing w:after="120"/>
      </w:pPr>
      <w:r w:rsidRPr="00CC7787">
        <w:t>(e) absence on maternity leave (paid or unpaid) while in NHS service.</w:t>
      </w:r>
    </w:p>
    <w:p w14:paraId="44D43656" w14:textId="77777777" w:rsidR="00693DFD" w:rsidRDefault="00CC7787" w:rsidP="000E5E9F">
      <w:pPr>
        <w:tabs>
          <w:tab w:val="right" w:pos="9025"/>
        </w:tabs>
      </w:pPr>
      <w:r>
        <w:t xml:space="preserve">(f) </w:t>
      </w:r>
      <w:r w:rsidR="000E5E9F">
        <w:t xml:space="preserve">Employment as a locum with a general practitioner for a period not exceeding 12 months. </w:t>
      </w:r>
    </w:p>
    <w:p w14:paraId="44D43657" w14:textId="77777777" w:rsidR="00693DFD" w:rsidRDefault="00693DFD" w:rsidP="000E5E9F">
      <w:pPr>
        <w:tabs>
          <w:tab w:val="right" w:pos="9025"/>
        </w:tabs>
      </w:pPr>
    </w:p>
    <w:p w14:paraId="44D43658" w14:textId="77777777" w:rsidR="00693DFD" w:rsidRDefault="00693DFD" w:rsidP="000E5E9F">
      <w:pPr>
        <w:tabs>
          <w:tab w:val="right" w:pos="9025"/>
        </w:tabs>
      </w:pPr>
    </w:p>
    <w:p w14:paraId="44D43659" w14:textId="77777777" w:rsidR="00694336" w:rsidRDefault="00694336" w:rsidP="000E5E9F">
      <w:pPr>
        <w:tabs>
          <w:tab w:val="right" w:pos="9025"/>
        </w:tabs>
      </w:pPr>
    </w:p>
    <w:p w14:paraId="44D4365A" w14:textId="77777777" w:rsidR="00694336" w:rsidRDefault="00694336" w:rsidP="000E5E9F">
      <w:pPr>
        <w:tabs>
          <w:tab w:val="right" w:pos="9025"/>
        </w:tabs>
      </w:pPr>
    </w:p>
    <w:p w14:paraId="44D4365B" w14:textId="77777777" w:rsidR="00694336" w:rsidRDefault="00694336" w:rsidP="000E5E9F">
      <w:pPr>
        <w:tabs>
          <w:tab w:val="right" w:pos="9025"/>
        </w:tabs>
      </w:pPr>
    </w:p>
    <w:p w14:paraId="44D4365C" w14:textId="77777777" w:rsidR="00694336" w:rsidRDefault="00694336" w:rsidP="000E5E9F">
      <w:pPr>
        <w:tabs>
          <w:tab w:val="right" w:pos="9025"/>
        </w:tabs>
      </w:pPr>
    </w:p>
    <w:p w14:paraId="44D4365D" w14:textId="77777777" w:rsidR="00694336" w:rsidRDefault="00694336" w:rsidP="000E5E9F">
      <w:pPr>
        <w:tabs>
          <w:tab w:val="right" w:pos="9025"/>
        </w:tabs>
      </w:pPr>
    </w:p>
    <w:p w14:paraId="44D4365E" w14:textId="77777777" w:rsidR="00694336" w:rsidRDefault="00694336" w:rsidP="000E5E9F">
      <w:pPr>
        <w:tabs>
          <w:tab w:val="right" w:pos="9025"/>
        </w:tabs>
      </w:pPr>
    </w:p>
    <w:p w14:paraId="44D4365F" w14:textId="77777777" w:rsidR="00694336" w:rsidRDefault="00694336" w:rsidP="000E5E9F">
      <w:pPr>
        <w:tabs>
          <w:tab w:val="right" w:pos="9025"/>
        </w:tabs>
      </w:pPr>
    </w:p>
    <w:p w14:paraId="44D43660" w14:textId="77777777" w:rsidR="00694336" w:rsidRDefault="00694336" w:rsidP="000E5E9F">
      <w:pPr>
        <w:tabs>
          <w:tab w:val="right" w:pos="9025"/>
        </w:tabs>
      </w:pPr>
    </w:p>
    <w:p w14:paraId="44D43661" w14:textId="77777777" w:rsidR="00694336" w:rsidRDefault="00694336" w:rsidP="000E5E9F">
      <w:pPr>
        <w:tabs>
          <w:tab w:val="right" w:pos="9025"/>
        </w:tabs>
      </w:pPr>
    </w:p>
    <w:p w14:paraId="44D43662" w14:textId="77777777" w:rsidR="00694336" w:rsidRDefault="00694336" w:rsidP="000E5E9F">
      <w:pPr>
        <w:tabs>
          <w:tab w:val="right" w:pos="9025"/>
        </w:tabs>
      </w:pPr>
    </w:p>
    <w:p w14:paraId="44D43663" w14:textId="77777777" w:rsidR="00694336" w:rsidRDefault="00694336" w:rsidP="000E5E9F">
      <w:pPr>
        <w:tabs>
          <w:tab w:val="right" w:pos="9025"/>
        </w:tabs>
      </w:pPr>
    </w:p>
    <w:p w14:paraId="44D43664" w14:textId="77777777" w:rsidR="00694336" w:rsidRDefault="00694336" w:rsidP="000E5E9F">
      <w:pPr>
        <w:tabs>
          <w:tab w:val="right" w:pos="9025"/>
        </w:tabs>
        <w:sectPr w:rsidR="00694336">
          <w:headerReference w:type="even" r:id="rId15"/>
          <w:headerReference w:type="default" r:id="rId16"/>
          <w:pgSz w:w="11906" w:h="16838"/>
          <w:pgMar w:top="1440" w:right="1800" w:bottom="1440" w:left="1800" w:header="708" w:footer="708" w:gutter="0"/>
          <w:cols w:space="708"/>
          <w:titlePg/>
          <w:docGrid w:linePitch="360"/>
        </w:sectPr>
      </w:pPr>
    </w:p>
    <w:p w14:paraId="44D43665" w14:textId="77777777" w:rsidR="00C15138" w:rsidRDefault="00694336" w:rsidP="000E5E9F">
      <w:pPr>
        <w:tabs>
          <w:tab w:val="right" w:pos="9025"/>
        </w:tabs>
        <w:rPr>
          <w:b/>
        </w:rPr>
      </w:pPr>
      <w:r w:rsidRPr="00A8336C">
        <w:rPr>
          <w:b/>
        </w:rPr>
        <w:lastRenderedPageBreak/>
        <w:t>APPEND</w:t>
      </w:r>
      <w:r w:rsidR="00B317D4">
        <w:rPr>
          <w:b/>
        </w:rPr>
        <w:t xml:space="preserve">IX D </w:t>
      </w:r>
    </w:p>
    <w:p w14:paraId="44D43666" w14:textId="77777777" w:rsidR="00FC1702" w:rsidRPr="00FC1702" w:rsidRDefault="00FC1702" w:rsidP="00FC1702">
      <w:pPr>
        <w:rPr>
          <w:rFonts w:ascii="Arial" w:hAnsi="Arial" w:cs="Arial"/>
          <w:iCs/>
          <w:caps/>
          <w:color w:val="548DD4"/>
          <w:lang w:val="en-US"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25"/>
      </w:tblGrid>
      <w:tr w:rsidR="00FC1702" w:rsidRPr="00FC1702" w14:paraId="44D43668" w14:textId="77777777" w:rsidTr="005F176B">
        <w:tc>
          <w:tcPr>
            <w:tcW w:w="14425" w:type="dxa"/>
            <w:shd w:val="clear" w:color="auto" w:fill="D9D9D9"/>
          </w:tcPr>
          <w:p w14:paraId="44D43667" w14:textId="77777777" w:rsidR="00FC1702" w:rsidRPr="00FC1702" w:rsidRDefault="00FC1702" w:rsidP="00FC1702">
            <w:pPr>
              <w:numPr>
                <w:ilvl w:val="0"/>
                <w:numId w:val="10"/>
              </w:numPr>
              <w:ind w:left="720"/>
              <w:contextualSpacing/>
              <w:rPr>
                <w:rFonts w:ascii="Arial" w:hAnsi="Arial" w:cs="Arial"/>
                <w:b/>
                <w:sz w:val="18"/>
                <w:szCs w:val="18"/>
                <w:lang w:val="en-US" w:bidi="en-US"/>
              </w:rPr>
            </w:pPr>
            <w:r w:rsidRPr="00FC1702">
              <w:rPr>
                <w:rFonts w:ascii="Arial" w:hAnsi="Arial" w:cs="Arial"/>
                <w:b/>
                <w:sz w:val="18"/>
                <w:szCs w:val="18"/>
                <w:lang w:val="en-US" w:bidi="en-US"/>
              </w:rPr>
              <w:t>What will your normal work pattern be? Please use the job plan below. Example job plans are provided within annex 2 of the GP Retention Scheme guidance.</w:t>
            </w:r>
          </w:p>
        </w:tc>
      </w:tr>
      <w:tr w:rsidR="00FC1702" w:rsidRPr="00FC1702" w14:paraId="44D436E5" w14:textId="77777777" w:rsidTr="005F176B">
        <w:tc>
          <w:tcPr>
            <w:tcW w:w="14425" w:type="dxa"/>
          </w:tcPr>
          <w:p w14:paraId="44D43669" w14:textId="77777777" w:rsidR="00FC1702" w:rsidRPr="00FC1702" w:rsidRDefault="00FC1702" w:rsidP="00FC1702">
            <w:pPr>
              <w:tabs>
                <w:tab w:val="left" w:pos="6548"/>
              </w:tabs>
              <w:rPr>
                <w:rFonts w:ascii="Arial" w:hAnsi="Arial" w:cs="Arial"/>
                <w:sz w:val="20"/>
                <w:szCs w:val="20"/>
                <w:lang w:val="en-US"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559"/>
              <w:gridCol w:w="1701"/>
              <w:gridCol w:w="1701"/>
              <w:gridCol w:w="1559"/>
              <w:gridCol w:w="1560"/>
              <w:gridCol w:w="1559"/>
              <w:gridCol w:w="1640"/>
            </w:tblGrid>
            <w:tr w:rsidR="00FC1702" w:rsidRPr="00FC1702" w14:paraId="44D4366C" w14:textId="77777777" w:rsidTr="005F176B">
              <w:tc>
                <w:tcPr>
                  <w:tcW w:w="13372" w:type="dxa"/>
                  <w:gridSpan w:val="8"/>
                </w:tcPr>
                <w:p w14:paraId="44D4366A" w14:textId="77777777" w:rsidR="00FC1702" w:rsidRPr="00FC1702" w:rsidRDefault="00FC1702" w:rsidP="00FC1702">
                  <w:pPr>
                    <w:rPr>
                      <w:rFonts w:ascii="Arial" w:hAnsi="Arial" w:cs="Arial"/>
                      <w:sz w:val="18"/>
                      <w:szCs w:val="18"/>
                      <w:lang w:val="en-US" w:bidi="en-US"/>
                    </w:rPr>
                  </w:pPr>
                  <w:r w:rsidRPr="00FC1702">
                    <w:rPr>
                      <w:rFonts w:ascii="Arial" w:hAnsi="Arial" w:cs="Arial"/>
                      <w:b/>
                      <w:sz w:val="18"/>
                      <w:szCs w:val="18"/>
                      <w:lang w:val="en-US" w:bidi="en-US"/>
                    </w:rPr>
                    <w:t>How many weekly sessions will the post  comprise of (1-4):</w:t>
                  </w:r>
                  <w:r w:rsidRPr="00FC1702">
                    <w:rPr>
                      <w:rFonts w:ascii="Arial" w:hAnsi="Arial" w:cs="Arial"/>
                      <w:sz w:val="18"/>
                      <w:szCs w:val="18"/>
                      <w:lang w:val="en-US" w:bidi="en-US"/>
                    </w:rPr>
                    <w:t xml:space="preserve"> </w:t>
                  </w:r>
                </w:p>
                <w:p w14:paraId="44D4366B" w14:textId="77777777" w:rsidR="00FC1702" w:rsidRPr="00FC1702" w:rsidRDefault="00FC1702" w:rsidP="00FC1702">
                  <w:pPr>
                    <w:ind w:firstLine="720"/>
                    <w:rPr>
                      <w:rFonts w:ascii="Arial" w:hAnsi="Arial" w:cs="Arial"/>
                      <w:sz w:val="18"/>
                      <w:szCs w:val="18"/>
                      <w:lang w:val="en-US" w:bidi="en-US"/>
                    </w:rPr>
                  </w:pPr>
                </w:p>
              </w:tc>
            </w:tr>
            <w:tr w:rsidR="00FC1702" w:rsidRPr="00FC1702" w14:paraId="44D43675" w14:textId="77777777" w:rsidTr="005F176B">
              <w:tc>
                <w:tcPr>
                  <w:tcW w:w="2093" w:type="dxa"/>
                </w:tcPr>
                <w:p w14:paraId="44D4366D" w14:textId="77777777" w:rsidR="00FC1702" w:rsidRPr="00FC1702" w:rsidRDefault="00FC1702" w:rsidP="00FC1702">
                  <w:pPr>
                    <w:rPr>
                      <w:rFonts w:ascii="Arial" w:hAnsi="Arial" w:cs="Arial"/>
                      <w:sz w:val="18"/>
                      <w:szCs w:val="18"/>
                      <w:lang w:val="en-US" w:bidi="en-US"/>
                    </w:rPr>
                  </w:pPr>
                </w:p>
              </w:tc>
              <w:tc>
                <w:tcPr>
                  <w:tcW w:w="1559" w:type="dxa"/>
                </w:tcPr>
                <w:p w14:paraId="44D4366E" w14:textId="77777777" w:rsidR="00FC1702" w:rsidRPr="00FC1702" w:rsidRDefault="00FC1702" w:rsidP="00FC1702">
                  <w:pPr>
                    <w:rPr>
                      <w:rFonts w:ascii="Arial" w:hAnsi="Arial" w:cs="Arial"/>
                      <w:sz w:val="18"/>
                      <w:szCs w:val="18"/>
                      <w:lang w:val="en-US" w:bidi="en-US"/>
                    </w:rPr>
                  </w:pPr>
                  <w:r w:rsidRPr="00FC1702">
                    <w:rPr>
                      <w:rFonts w:ascii="Arial" w:eastAsia="Calibri" w:hAnsi="Arial" w:cs="Arial"/>
                      <w:b/>
                      <w:sz w:val="18"/>
                      <w:szCs w:val="18"/>
                      <w:lang w:val="en-US" w:bidi="en-US"/>
                    </w:rPr>
                    <w:t>Monday</w:t>
                  </w:r>
                </w:p>
              </w:tc>
              <w:tc>
                <w:tcPr>
                  <w:tcW w:w="1701" w:type="dxa"/>
                </w:tcPr>
                <w:p w14:paraId="44D4366F" w14:textId="77777777" w:rsidR="00FC1702" w:rsidRPr="00FC1702" w:rsidRDefault="00FC1702" w:rsidP="00FC1702">
                  <w:pPr>
                    <w:ind w:right="-612"/>
                    <w:rPr>
                      <w:rFonts w:ascii="Arial" w:eastAsia="Calibri" w:hAnsi="Arial" w:cs="Arial"/>
                      <w:b/>
                      <w:sz w:val="18"/>
                      <w:szCs w:val="18"/>
                      <w:lang w:val="en-US" w:bidi="en-US"/>
                    </w:rPr>
                  </w:pPr>
                  <w:r w:rsidRPr="00FC1702">
                    <w:rPr>
                      <w:rFonts w:ascii="Arial" w:eastAsia="Calibri" w:hAnsi="Arial" w:cs="Arial"/>
                      <w:b/>
                      <w:sz w:val="18"/>
                      <w:szCs w:val="18"/>
                      <w:lang w:val="en-US" w:bidi="en-US"/>
                    </w:rPr>
                    <w:t>Tuesday</w:t>
                  </w:r>
                </w:p>
              </w:tc>
              <w:tc>
                <w:tcPr>
                  <w:tcW w:w="1701" w:type="dxa"/>
                </w:tcPr>
                <w:p w14:paraId="44D43670" w14:textId="77777777" w:rsidR="00FC1702" w:rsidRPr="00FC1702" w:rsidRDefault="00FC1702" w:rsidP="00FC1702">
                  <w:pPr>
                    <w:ind w:right="-612"/>
                    <w:rPr>
                      <w:rFonts w:ascii="Arial" w:eastAsia="Calibri" w:hAnsi="Arial" w:cs="Arial"/>
                      <w:b/>
                      <w:sz w:val="18"/>
                      <w:szCs w:val="18"/>
                      <w:lang w:val="en-US" w:bidi="en-US"/>
                    </w:rPr>
                  </w:pPr>
                  <w:r w:rsidRPr="00FC1702">
                    <w:rPr>
                      <w:rFonts w:ascii="Arial" w:eastAsia="Calibri" w:hAnsi="Arial" w:cs="Arial"/>
                      <w:b/>
                      <w:sz w:val="18"/>
                      <w:szCs w:val="18"/>
                      <w:lang w:val="en-US" w:bidi="en-US"/>
                    </w:rPr>
                    <w:t>Wednesday</w:t>
                  </w:r>
                </w:p>
              </w:tc>
              <w:tc>
                <w:tcPr>
                  <w:tcW w:w="1559" w:type="dxa"/>
                </w:tcPr>
                <w:p w14:paraId="44D43671" w14:textId="77777777" w:rsidR="00FC1702" w:rsidRPr="00FC1702" w:rsidRDefault="00FC1702" w:rsidP="00FC1702">
                  <w:pPr>
                    <w:ind w:right="-612"/>
                    <w:rPr>
                      <w:rFonts w:ascii="Arial" w:eastAsia="Calibri" w:hAnsi="Arial" w:cs="Arial"/>
                      <w:b/>
                      <w:sz w:val="18"/>
                      <w:szCs w:val="18"/>
                      <w:lang w:val="en-US" w:bidi="en-US"/>
                    </w:rPr>
                  </w:pPr>
                  <w:r w:rsidRPr="00FC1702">
                    <w:rPr>
                      <w:rFonts w:ascii="Arial" w:eastAsia="Calibri" w:hAnsi="Arial" w:cs="Arial"/>
                      <w:b/>
                      <w:sz w:val="18"/>
                      <w:szCs w:val="18"/>
                      <w:lang w:val="en-US" w:bidi="en-US"/>
                    </w:rPr>
                    <w:t>Thursday</w:t>
                  </w:r>
                </w:p>
              </w:tc>
              <w:tc>
                <w:tcPr>
                  <w:tcW w:w="1560" w:type="dxa"/>
                </w:tcPr>
                <w:p w14:paraId="44D43672" w14:textId="77777777" w:rsidR="00FC1702" w:rsidRPr="00FC1702" w:rsidRDefault="00FC1702" w:rsidP="00FC1702">
                  <w:pPr>
                    <w:ind w:right="-612"/>
                    <w:rPr>
                      <w:rFonts w:ascii="Arial" w:eastAsia="Calibri" w:hAnsi="Arial" w:cs="Arial"/>
                      <w:b/>
                      <w:sz w:val="18"/>
                      <w:szCs w:val="18"/>
                      <w:lang w:val="en-US" w:bidi="en-US"/>
                    </w:rPr>
                  </w:pPr>
                  <w:r w:rsidRPr="00FC1702">
                    <w:rPr>
                      <w:rFonts w:ascii="Arial" w:eastAsia="Calibri" w:hAnsi="Arial" w:cs="Arial"/>
                      <w:b/>
                      <w:sz w:val="18"/>
                      <w:szCs w:val="18"/>
                      <w:lang w:val="en-US" w:bidi="en-US"/>
                    </w:rPr>
                    <w:t>Friday</w:t>
                  </w:r>
                </w:p>
              </w:tc>
              <w:tc>
                <w:tcPr>
                  <w:tcW w:w="1559" w:type="dxa"/>
                </w:tcPr>
                <w:p w14:paraId="44D43673" w14:textId="77777777" w:rsidR="00FC1702" w:rsidRPr="00FC1702" w:rsidRDefault="00FC1702" w:rsidP="00FC1702">
                  <w:pPr>
                    <w:ind w:right="-612"/>
                    <w:rPr>
                      <w:rFonts w:ascii="Arial" w:eastAsia="Calibri" w:hAnsi="Arial" w:cs="Arial"/>
                      <w:b/>
                      <w:sz w:val="18"/>
                      <w:szCs w:val="18"/>
                      <w:lang w:val="en-US" w:bidi="en-US"/>
                    </w:rPr>
                  </w:pPr>
                  <w:r w:rsidRPr="00FC1702">
                    <w:rPr>
                      <w:rFonts w:ascii="Arial" w:eastAsia="Calibri" w:hAnsi="Arial" w:cs="Arial"/>
                      <w:b/>
                      <w:sz w:val="18"/>
                      <w:szCs w:val="18"/>
                      <w:lang w:val="en-US" w:bidi="en-US"/>
                    </w:rPr>
                    <w:t>Saturday</w:t>
                  </w:r>
                </w:p>
              </w:tc>
              <w:tc>
                <w:tcPr>
                  <w:tcW w:w="1640" w:type="dxa"/>
                </w:tcPr>
                <w:p w14:paraId="44D43674" w14:textId="77777777" w:rsidR="00FC1702" w:rsidRPr="00FC1702" w:rsidRDefault="00FC1702" w:rsidP="00FC1702">
                  <w:pPr>
                    <w:ind w:right="-612"/>
                    <w:rPr>
                      <w:rFonts w:ascii="Arial" w:eastAsia="Calibri" w:hAnsi="Arial" w:cs="Arial"/>
                      <w:b/>
                      <w:sz w:val="18"/>
                      <w:szCs w:val="18"/>
                      <w:lang w:val="en-US" w:bidi="en-US"/>
                    </w:rPr>
                  </w:pPr>
                  <w:r w:rsidRPr="00FC1702">
                    <w:rPr>
                      <w:rFonts w:ascii="Arial" w:eastAsia="Calibri" w:hAnsi="Arial" w:cs="Arial"/>
                      <w:b/>
                      <w:sz w:val="18"/>
                      <w:szCs w:val="18"/>
                      <w:lang w:val="en-US" w:bidi="en-US"/>
                    </w:rPr>
                    <w:t>Sunday</w:t>
                  </w:r>
                </w:p>
              </w:tc>
            </w:tr>
            <w:tr w:rsidR="00FC1702" w:rsidRPr="00FC1702" w14:paraId="44D4367E" w14:textId="77777777" w:rsidTr="005F176B">
              <w:tc>
                <w:tcPr>
                  <w:tcW w:w="2093" w:type="dxa"/>
                </w:tcPr>
                <w:p w14:paraId="44D43676" w14:textId="77777777" w:rsidR="00FC1702" w:rsidRPr="00FC1702" w:rsidRDefault="00FC1702" w:rsidP="00FC1702">
                  <w:pPr>
                    <w:tabs>
                      <w:tab w:val="left" w:pos="281"/>
                    </w:tabs>
                    <w:rPr>
                      <w:rFonts w:ascii="Arial" w:hAnsi="Arial" w:cs="Arial"/>
                      <w:b/>
                      <w:sz w:val="18"/>
                      <w:szCs w:val="18"/>
                      <w:lang w:val="en-US" w:bidi="en-US"/>
                    </w:rPr>
                  </w:pPr>
                  <w:r w:rsidRPr="00FC1702">
                    <w:rPr>
                      <w:rFonts w:ascii="Arial" w:hAnsi="Arial" w:cs="Arial"/>
                      <w:b/>
                      <w:sz w:val="18"/>
                      <w:szCs w:val="18"/>
                      <w:lang w:val="en-US" w:bidi="en-US"/>
                    </w:rPr>
                    <w:t>Practice site (should normally only be one)</w:t>
                  </w:r>
                </w:p>
              </w:tc>
              <w:tc>
                <w:tcPr>
                  <w:tcW w:w="1559" w:type="dxa"/>
                </w:tcPr>
                <w:p w14:paraId="44D43677" w14:textId="77777777" w:rsidR="00FC1702" w:rsidRPr="00FC1702" w:rsidRDefault="00FC1702" w:rsidP="00FC1702">
                  <w:pPr>
                    <w:rPr>
                      <w:rFonts w:ascii="Arial" w:hAnsi="Arial" w:cs="Arial"/>
                      <w:sz w:val="18"/>
                      <w:szCs w:val="18"/>
                      <w:lang w:val="en-US" w:bidi="en-US"/>
                    </w:rPr>
                  </w:pPr>
                </w:p>
              </w:tc>
              <w:tc>
                <w:tcPr>
                  <w:tcW w:w="1701" w:type="dxa"/>
                </w:tcPr>
                <w:p w14:paraId="44D43678" w14:textId="77777777" w:rsidR="00FC1702" w:rsidRPr="00FC1702" w:rsidRDefault="00FC1702" w:rsidP="00FC1702">
                  <w:pPr>
                    <w:rPr>
                      <w:rFonts w:ascii="Arial" w:hAnsi="Arial" w:cs="Arial"/>
                      <w:sz w:val="18"/>
                      <w:szCs w:val="18"/>
                      <w:lang w:val="en-US" w:bidi="en-US"/>
                    </w:rPr>
                  </w:pPr>
                </w:p>
              </w:tc>
              <w:tc>
                <w:tcPr>
                  <w:tcW w:w="1701" w:type="dxa"/>
                </w:tcPr>
                <w:p w14:paraId="44D43679" w14:textId="77777777" w:rsidR="00FC1702" w:rsidRPr="00FC1702" w:rsidRDefault="00FC1702" w:rsidP="00FC1702">
                  <w:pPr>
                    <w:rPr>
                      <w:rFonts w:ascii="Arial" w:hAnsi="Arial" w:cs="Arial"/>
                      <w:sz w:val="18"/>
                      <w:szCs w:val="18"/>
                      <w:lang w:val="en-US" w:bidi="en-US"/>
                    </w:rPr>
                  </w:pPr>
                </w:p>
              </w:tc>
              <w:tc>
                <w:tcPr>
                  <w:tcW w:w="1559" w:type="dxa"/>
                </w:tcPr>
                <w:p w14:paraId="44D4367A" w14:textId="77777777" w:rsidR="00FC1702" w:rsidRPr="00FC1702" w:rsidRDefault="00FC1702" w:rsidP="00FC1702">
                  <w:pPr>
                    <w:rPr>
                      <w:rFonts w:ascii="Arial" w:hAnsi="Arial" w:cs="Arial"/>
                      <w:sz w:val="18"/>
                      <w:szCs w:val="18"/>
                      <w:lang w:val="en-US" w:bidi="en-US"/>
                    </w:rPr>
                  </w:pPr>
                </w:p>
              </w:tc>
              <w:tc>
                <w:tcPr>
                  <w:tcW w:w="1560" w:type="dxa"/>
                </w:tcPr>
                <w:p w14:paraId="44D4367B" w14:textId="77777777" w:rsidR="00FC1702" w:rsidRPr="00FC1702" w:rsidRDefault="00FC1702" w:rsidP="00FC1702">
                  <w:pPr>
                    <w:rPr>
                      <w:rFonts w:ascii="Arial" w:hAnsi="Arial" w:cs="Arial"/>
                      <w:sz w:val="18"/>
                      <w:szCs w:val="18"/>
                      <w:lang w:val="en-US" w:bidi="en-US"/>
                    </w:rPr>
                  </w:pPr>
                </w:p>
              </w:tc>
              <w:tc>
                <w:tcPr>
                  <w:tcW w:w="1559" w:type="dxa"/>
                </w:tcPr>
                <w:p w14:paraId="44D4367C" w14:textId="77777777" w:rsidR="00FC1702" w:rsidRPr="00FC1702" w:rsidRDefault="00FC1702" w:rsidP="00FC1702">
                  <w:pPr>
                    <w:rPr>
                      <w:rFonts w:ascii="Arial" w:hAnsi="Arial" w:cs="Arial"/>
                      <w:sz w:val="18"/>
                      <w:szCs w:val="18"/>
                      <w:lang w:val="en-US" w:bidi="en-US"/>
                    </w:rPr>
                  </w:pPr>
                </w:p>
              </w:tc>
              <w:tc>
                <w:tcPr>
                  <w:tcW w:w="1640" w:type="dxa"/>
                </w:tcPr>
                <w:p w14:paraId="44D4367D" w14:textId="77777777" w:rsidR="00FC1702" w:rsidRPr="00FC1702" w:rsidRDefault="00FC1702" w:rsidP="00FC1702">
                  <w:pPr>
                    <w:rPr>
                      <w:rFonts w:ascii="Arial" w:hAnsi="Arial" w:cs="Arial"/>
                      <w:sz w:val="18"/>
                      <w:szCs w:val="18"/>
                      <w:lang w:val="en-US" w:bidi="en-US"/>
                    </w:rPr>
                  </w:pPr>
                </w:p>
              </w:tc>
            </w:tr>
            <w:tr w:rsidR="00FC1702" w:rsidRPr="00FC1702" w14:paraId="44D43688" w14:textId="77777777" w:rsidTr="005F176B">
              <w:tc>
                <w:tcPr>
                  <w:tcW w:w="2093" w:type="dxa"/>
                </w:tcPr>
                <w:p w14:paraId="44D4367F"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Start time</w:t>
                  </w:r>
                </w:p>
                <w:p w14:paraId="44D43680" w14:textId="77777777" w:rsidR="00FC1702" w:rsidRPr="00FC1702" w:rsidRDefault="00FC1702" w:rsidP="00FC1702">
                  <w:pPr>
                    <w:rPr>
                      <w:rFonts w:ascii="Arial" w:hAnsi="Arial" w:cs="Arial"/>
                      <w:b/>
                      <w:sz w:val="18"/>
                      <w:szCs w:val="18"/>
                      <w:lang w:val="en-US" w:bidi="en-US"/>
                    </w:rPr>
                  </w:pPr>
                </w:p>
              </w:tc>
              <w:tc>
                <w:tcPr>
                  <w:tcW w:w="1559" w:type="dxa"/>
                </w:tcPr>
                <w:p w14:paraId="44D43681" w14:textId="77777777" w:rsidR="00FC1702" w:rsidRPr="00FC1702" w:rsidRDefault="00FC1702" w:rsidP="00FC1702">
                  <w:pPr>
                    <w:rPr>
                      <w:rFonts w:ascii="Arial" w:hAnsi="Arial" w:cs="Arial"/>
                      <w:sz w:val="18"/>
                      <w:szCs w:val="18"/>
                      <w:lang w:val="en-US" w:bidi="en-US"/>
                    </w:rPr>
                  </w:pPr>
                </w:p>
              </w:tc>
              <w:tc>
                <w:tcPr>
                  <w:tcW w:w="1701" w:type="dxa"/>
                </w:tcPr>
                <w:p w14:paraId="44D43682" w14:textId="77777777" w:rsidR="00FC1702" w:rsidRPr="00FC1702" w:rsidRDefault="00FC1702" w:rsidP="00FC1702">
                  <w:pPr>
                    <w:rPr>
                      <w:rFonts w:ascii="Arial" w:hAnsi="Arial" w:cs="Arial"/>
                      <w:sz w:val="18"/>
                      <w:szCs w:val="18"/>
                      <w:lang w:val="en-US" w:bidi="en-US"/>
                    </w:rPr>
                  </w:pPr>
                </w:p>
              </w:tc>
              <w:tc>
                <w:tcPr>
                  <w:tcW w:w="1701" w:type="dxa"/>
                </w:tcPr>
                <w:p w14:paraId="44D43683" w14:textId="77777777" w:rsidR="00FC1702" w:rsidRPr="00FC1702" w:rsidRDefault="00FC1702" w:rsidP="00FC1702">
                  <w:pPr>
                    <w:rPr>
                      <w:rFonts w:ascii="Arial" w:hAnsi="Arial" w:cs="Arial"/>
                      <w:sz w:val="18"/>
                      <w:szCs w:val="18"/>
                      <w:lang w:val="en-US" w:bidi="en-US"/>
                    </w:rPr>
                  </w:pPr>
                </w:p>
              </w:tc>
              <w:tc>
                <w:tcPr>
                  <w:tcW w:w="1559" w:type="dxa"/>
                </w:tcPr>
                <w:p w14:paraId="44D43684" w14:textId="77777777" w:rsidR="00FC1702" w:rsidRPr="00FC1702" w:rsidRDefault="00FC1702" w:rsidP="00FC1702">
                  <w:pPr>
                    <w:rPr>
                      <w:rFonts w:ascii="Arial" w:hAnsi="Arial" w:cs="Arial"/>
                      <w:sz w:val="18"/>
                      <w:szCs w:val="18"/>
                      <w:lang w:val="en-US" w:bidi="en-US"/>
                    </w:rPr>
                  </w:pPr>
                </w:p>
              </w:tc>
              <w:tc>
                <w:tcPr>
                  <w:tcW w:w="1560" w:type="dxa"/>
                </w:tcPr>
                <w:p w14:paraId="44D43685" w14:textId="77777777" w:rsidR="00FC1702" w:rsidRPr="00FC1702" w:rsidRDefault="00FC1702" w:rsidP="00FC1702">
                  <w:pPr>
                    <w:rPr>
                      <w:rFonts w:ascii="Arial" w:hAnsi="Arial" w:cs="Arial"/>
                      <w:sz w:val="18"/>
                      <w:szCs w:val="18"/>
                      <w:lang w:val="en-US" w:bidi="en-US"/>
                    </w:rPr>
                  </w:pPr>
                </w:p>
              </w:tc>
              <w:tc>
                <w:tcPr>
                  <w:tcW w:w="1559" w:type="dxa"/>
                </w:tcPr>
                <w:p w14:paraId="44D43686" w14:textId="77777777" w:rsidR="00FC1702" w:rsidRPr="00FC1702" w:rsidRDefault="00FC1702" w:rsidP="00FC1702">
                  <w:pPr>
                    <w:rPr>
                      <w:rFonts w:ascii="Arial" w:hAnsi="Arial" w:cs="Arial"/>
                      <w:sz w:val="18"/>
                      <w:szCs w:val="18"/>
                      <w:lang w:val="en-US" w:bidi="en-US"/>
                    </w:rPr>
                  </w:pPr>
                </w:p>
              </w:tc>
              <w:tc>
                <w:tcPr>
                  <w:tcW w:w="1640" w:type="dxa"/>
                </w:tcPr>
                <w:p w14:paraId="44D43687" w14:textId="77777777" w:rsidR="00FC1702" w:rsidRPr="00FC1702" w:rsidRDefault="00FC1702" w:rsidP="00FC1702">
                  <w:pPr>
                    <w:rPr>
                      <w:rFonts w:ascii="Arial" w:hAnsi="Arial" w:cs="Arial"/>
                      <w:sz w:val="18"/>
                      <w:szCs w:val="18"/>
                      <w:lang w:val="en-US" w:bidi="en-US"/>
                    </w:rPr>
                  </w:pPr>
                </w:p>
              </w:tc>
            </w:tr>
            <w:tr w:rsidR="00FC1702" w:rsidRPr="00FC1702" w14:paraId="44D43692" w14:textId="77777777" w:rsidTr="005F176B">
              <w:tc>
                <w:tcPr>
                  <w:tcW w:w="2093" w:type="dxa"/>
                </w:tcPr>
                <w:p w14:paraId="44D43689"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Finish time</w:t>
                  </w:r>
                </w:p>
                <w:p w14:paraId="44D4368A" w14:textId="77777777" w:rsidR="00FC1702" w:rsidRPr="00FC1702" w:rsidRDefault="00FC1702" w:rsidP="00FC1702">
                  <w:pPr>
                    <w:rPr>
                      <w:rFonts w:ascii="Arial" w:hAnsi="Arial" w:cs="Arial"/>
                      <w:b/>
                      <w:sz w:val="18"/>
                      <w:szCs w:val="18"/>
                      <w:lang w:val="en-US" w:bidi="en-US"/>
                    </w:rPr>
                  </w:pPr>
                </w:p>
              </w:tc>
              <w:tc>
                <w:tcPr>
                  <w:tcW w:w="1559" w:type="dxa"/>
                </w:tcPr>
                <w:p w14:paraId="44D4368B" w14:textId="77777777" w:rsidR="00FC1702" w:rsidRPr="00FC1702" w:rsidRDefault="00FC1702" w:rsidP="00FC1702">
                  <w:pPr>
                    <w:rPr>
                      <w:rFonts w:ascii="Arial" w:hAnsi="Arial" w:cs="Arial"/>
                      <w:sz w:val="18"/>
                      <w:szCs w:val="18"/>
                      <w:lang w:val="en-US" w:bidi="en-US"/>
                    </w:rPr>
                  </w:pPr>
                </w:p>
              </w:tc>
              <w:tc>
                <w:tcPr>
                  <w:tcW w:w="1701" w:type="dxa"/>
                </w:tcPr>
                <w:p w14:paraId="44D4368C" w14:textId="77777777" w:rsidR="00FC1702" w:rsidRPr="00FC1702" w:rsidRDefault="00FC1702" w:rsidP="00FC1702">
                  <w:pPr>
                    <w:rPr>
                      <w:rFonts w:ascii="Arial" w:hAnsi="Arial" w:cs="Arial"/>
                      <w:sz w:val="18"/>
                      <w:szCs w:val="18"/>
                      <w:lang w:val="en-US" w:bidi="en-US"/>
                    </w:rPr>
                  </w:pPr>
                </w:p>
              </w:tc>
              <w:tc>
                <w:tcPr>
                  <w:tcW w:w="1701" w:type="dxa"/>
                </w:tcPr>
                <w:p w14:paraId="44D4368D" w14:textId="77777777" w:rsidR="00FC1702" w:rsidRPr="00FC1702" w:rsidRDefault="00FC1702" w:rsidP="00FC1702">
                  <w:pPr>
                    <w:rPr>
                      <w:rFonts w:ascii="Arial" w:hAnsi="Arial" w:cs="Arial"/>
                      <w:sz w:val="18"/>
                      <w:szCs w:val="18"/>
                      <w:lang w:val="en-US" w:bidi="en-US"/>
                    </w:rPr>
                  </w:pPr>
                </w:p>
              </w:tc>
              <w:tc>
                <w:tcPr>
                  <w:tcW w:w="1559" w:type="dxa"/>
                </w:tcPr>
                <w:p w14:paraId="44D4368E" w14:textId="77777777" w:rsidR="00FC1702" w:rsidRPr="00FC1702" w:rsidRDefault="00FC1702" w:rsidP="00FC1702">
                  <w:pPr>
                    <w:rPr>
                      <w:rFonts w:ascii="Arial" w:hAnsi="Arial" w:cs="Arial"/>
                      <w:sz w:val="18"/>
                      <w:szCs w:val="18"/>
                      <w:lang w:val="en-US" w:bidi="en-US"/>
                    </w:rPr>
                  </w:pPr>
                </w:p>
              </w:tc>
              <w:tc>
                <w:tcPr>
                  <w:tcW w:w="1560" w:type="dxa"/>
                </w:tcPr>
                <w:p w14:paraId="44D4368F" w14:textId="77777777" w:rsidR="00FC1702" w:rsidRPr="00FC1702" w:rsidRDefault="00FC1702" w:rsidP="00FC1702">
                  <w:pPr>
                    <w:rPr>
                      <w:rFonts w:ascii="Arial" w:hAnsi="Arial" w:cs="Arial"/>
                      <w:sz w:val="18"/>
                      <w:szCs w:val="18"/>
                      <w:lang w:val="en-US" w:bidi="en-US"/>
                    </w:rPr>
                  </w:pPr>
                </w:p>
              </w:tc>
              <w:tc>
                <w:tcPr>
                  <w:tcW w:w="1559" w:type="dxa"/>
                </w:tcPr>
                <w:p w14:paraId="44D43690" w14:textId="77777777" w:rsidR="00FC1702" w:rsidRPr="00FC1702" w:rsidRDefault="00FC1702" w:rsidP="00FC1702">
                  <w:pPr>
                    <w:rPr>
                      <w:rFonts w:ascii="Arial" w:hAnsi="Arial" w:cs="Arial"/>
                      <w:sz w:val="18"/>
                      <w:szCs w:val="18"/>
                      <w:lang w:val="en-US" w:bidi="en-US"/>
                    </w:rPr>
                  </w:pPr>
                </w:p>
              </w:tc>
              <w:tc>
                <w:tcPr>
                  <w:tcW w:w="1640" w:type="dxa"/>
                </w:tcPr>
                <w:p w14:paraId="44D43691" w14:textId="77777777" w:rsidR="00FC1702" w:rsidRPr="00FC1702" w:rsidRDefault="00FC1702" w:rsidP="00FC1702">
                  <w:pPr>
                    <w:rPr>
                      <w:rFonts w:ascii="Arial" w:hAnsi="Arial" w:cs="Arial"/>
                      <w:sz w:val="18"/>
                      <w:szCs w:val="18"/>
                      <w:lang w:val="en-US" w:bidi="en-US"/>
                    </w:rPr>
                  </w:pPr>
                </w:p>
              </w:tc>
            </w:tr>
            <w:tr w:rsidR="00FC1702" w:rsidRPr="00FC1702" w14:paraId="44D4369D" w14:textId="77777777" w:rsidTr="005F176B">
              <w:tc>
                <w:tcPr>
                  <w:tcW w:w="2093" w:type="dxa"/>
                </w:tcPr>
                <w:p w14:paraId="44D43693"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 xml:space="preserve">AM surgery: </w:t>
                  </w:r>
                </w:p>
                <w:p w14:paraId="44D43694"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Number of appointments, time of first and last appointment</w:t>
                  </w:r>
                </w:p>
                <w:p w14:paraId="44D43695" w14:textId="77777777" w:rsidR="00FC1702" w:rsidRPr="00FC1702" w:rsidRDefault="00FC1702" w:rsidP="00FC1702">
                  <w:pPr>
                    <w:rPr>
                      <w:rFonts w:ascii="Arial" w:hAnsi="Arial" w:cs="Arial"/>
                      <w:b/>
                      <w:sz w:val="18"/>
                      <w:szCs w:val="18"/>
                      <w:lang w:val="en-US" w:bidi="en-US"/>
                    </w:rPr>
                  </w:pPr>
                </w:p>
              </w:tc>
              <w:tc>
                <w:tcPr>
                  <w:tcW w:w="1559" w:type="dxa"/>
                </w:tcPr>
                <w:p w14:paraId="44D43696" w14:textId="77777777" w:rsidR="00FC1702" w:rsidRPr="00FC1702" w:rsidRDefault="00FC1702" w:rsidP="00FC1702">
                  <w:pPr>
                    <w:rPr>
                      <w:rFonts w:ascii="Arial" w:hAnsi="Arial" w:cs="Arial"/>
                      <w:sz w:val="18"/>
                      <w:szCs w:val="18"/>
                      <w:lang w:val="en-US" w:bidi="en-US"/>
                    </w:rPr>
                  </w:pPr>
                </w:p>
              </w:tc>
              <w:tc>
                <w:tcPr>
                  <w:tcW w:w="1701" w:type="dxa"/>
                </w:tcPr>
                <w:p w14:paraId="44D43697" w14:textId="77777777" w:rsidR="00FC1702" w:rsidRPr="00FC1702" w:rsidRDefault="00FC1702" w:rsidP="00FC1702">
                  <w:pPr>
                    <w:rPr>
                      <w:rFonts w:ascii="Arial" w:hAnsi="Arial" w:cs="Arial"/>
                      <w:sz w:val="18"/>
                      <w:szCs w:val="18"/>
                      <w:lang w:val="en-US" w:bidi="en-US"/>
                    </w:rPr>
                  </w:pPr>
                </w:p>
              </w:tc>
              <w:tc>
                <w:tcPr>
                  <w:tcW w:w="1701" w:type="dxa"/>
                </w:tcPr>
                <w:p w14:paraId="44D43698" w14:textId="77777777" w:rsidR="00FC1702" w:rsidRPr="00FC1702" w:rsidRDefault="00FC1702" w:rsidP="00FC1702">
                  <w:pPr>
                    <w:rPr>
                      <w:rFonts w:ascii="Arial" w:hAnsi="Arial" w:cs="Arial"/>
                      <w:sz w:val="18"/>
                      <w:szCs w:val="18"/>
                      <w:lang w:val="en-US" w:bidi="en-US"/>
                    </w:rPr>
                  </w:pPr>
                </w:p>
              </w:tc>
              <w:tc>
                <w:tcPr>
                  <w:tcW w:w="1559" w:type="dxa"/>
                </w:tcPr>
                <w:p w14:paraId="44D43699" w14:textId="77777777" w:rsidR="00FC1702" w:rsidRPr="00FC1702" w:rsidRDefault="00FC1702" w:rsidP="00FC1702">
                  <w:pPr>
                    <w:rPr>
                      <w:rFonts w:ascii="Arial" w:hAnsi="Arial" w:cs="Arial"/>
                      <w:sz w:val="18"/>
                      <w:szCs w:val="18"/>
                      <w:lang w:val="en-US" w:bidi="en-US"/>
                    </w:rPr>
                  </w:pPr>
                </w:p>
              </w:tc>
              <w:tc>
                <w:tcPr>
                  <w:tcW w:w="1560" w:type="dxa"/>
                </w:tcPr>
                <w:p w14:paraId="44D4369A" w14:textId="77777777" w:rsidR="00FC1702" w:rsidRPr="00FC1702" w:rsidRDefault="00FC1702" w:rsidP="00FC1702">
                  <w:pPr>
                    <w:rPr>
                      <w:rFonts w:ascii="Arial" w:hAnsi="Arial" w:cs="Arial"/>
                      <w:sz w:val="18"/>
                      <w:szCs w:val="18"/>
                      <w:lang w:val="en-US" w:bidi="en-US"/>
                    </w:rPr>
                  </w:pPr>
                </w:p>
              </w:tc>
              <w:tc>
                <w:tcPr>
                  <w:tcW w:w="1559" w:type="dxa"/>
                </w:tcPr>
                <w:p w14:paraId="44D4369B" w14:textId="77777777" w:rsidR="00FC1702" w:rsidRPr="00FC1702" w:rsidRDefault="00FC1702" w:rsidP="00FC1702">
                  <w:pPr>
                    <w:rPr>
                      <w:rFonts w:ascii="Arial" w:hAnsi="Arial" w:cs="Arial"/>
                      <w:sz w:val="18"/>
                      <w:szCs w:val="18"/>
                      <w:highlight w:val="yellow"/>
                      <w:lang w:val="en-US" w:bidi="en-US"/>
                    </w:rPr>
                  </w:pPr>
                </w:p>
              </w:tc>
              <w:tc>
                <w:tcPr>
                  <w:tcW w:w="1640" w:type="dxa"/>
                </w:tcPr>
                <w:p w14:paraId="44D4369C" w14:textId="77777777" w:rsidR="00FC1702" w:rsidRPr="00FC1702" w:rsidRDefault="00FC1702" w:rsidP="00FC1702">
                  <w:pPr>
                    <w:rPr>
                      <w:rFonts w:ascii="Arial" w:hAnsi="Arial" w:cs="Arial"/>
                      <w:sz w:val="18"/>
                      <w:szCs w:val="18"/>
                      <w:lang w:val="en-US" w:bidi="en-US"/>
                    </w:rPr>
                  </w:pPr>
                </w:p>
              </w:tc>
            </w:tr>
            <w:tr w:rsidR="00FC1702" w:rsidRPr="00FC1702" w14:paraId="44D436A8" w14:textId="77777777" w:rsidTr="005F176B">
              <w:tc>
                <w:tcPr>
                  <w:tcW w:w="2093" w:type="dxa"/>
                </w:tcPr>
                <w:p w14:paraId="44D4369E"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PM surgery:</w:t>
                  </w:r>
                </w:p>
                <w:p w14:paraId="44D4369F"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Number of appointments, time of first and last appointment</w:t>
                  </w:r>
                </w:p>
                <w:p w14:paraId="44D436A0" w14:textId="77777777" w:rsidR="00FC1702" w:rsidRPr="00FC1702" w:rsidRDefault="00FC1702" w:rsidP="00FC1702">
                  <w:pPr>
                    <w:rPr>
                      <w:rFonts w:ascii="Arial" w:hAnsi="Arial" w:cs="Arial"/>
                      <w:b/>
                      <w:sz w:val="18"/>
                      <w:szCs w:val="18"/>
                      <w:lang w:val="en-US" w:bidi="en-US"/>
                    </w:rPr>
                  </w:pPr>
                </w:p>
              </w:tc>
              <w:tc>
                <w:tcPr>
                  <w:tcW w:w="1559" w:type="dxa"/>
                </w:tcPr>
                <w:p w14:paraId="44D436A1" w14:textId="77777777" w:rsidR="00FC1702" w:rsidRPr="00FC1702" w:rsidRDefault="00FC1702" w:rsidP="00FC1702">
                  <w:pPr>
                    <w:rPr>
                      <w:rFonts w:ascii="Arial" w:hAnsi="Arial" w:cs="Arial"/>
                      <w:sz w:val="18"/>
                      <w:szCs w:val="18"/>
                      <w:lang w:val="en-US" w:bidi="en-US"/>
                    </w:rPr>
                  </w:pPr>
                </w:p>
              </w:tc>
              <w:tc>
                <w:tcPr>
                  <w:tcW w:w="1701" w:type="dxa"/>
                </w:tcPr>
                <w:p w14:paraId="44D436A2" w14:textId="77777777" w:rsidR="00FC1702" w:rsidRPr="00FC1702" w:rsidRDefault="00FC1702" w:rsidP="00FC1702">
                  <w:pPr>
                    <w:rPr>
                      <w:rFonts w:ascii="Arial" w:hAnsi="Arial" w:cs="Arial"/>
                      <w:sz w:val="18"/>
                      <w:szCs w:val="18"/>
                      <w:lang w:val="en-US" w:bidi="en-US"/>
                    </w:rPr>
                  </w:pPr>
                </w:p>
              </w:tc>
              <w:tc>
                <w:tcPr>
                  <w:tcW w:w="1701" w:type="dxa"/>
                </w:tcPr>
                <w:p w14:paraId="44D436A3" w14:textId="77777777" w:rsidR="00FC1702" w:rsidRPr="00FC1702" w:rsidRDefault="00FC1702" w:rsidP="00FC1702">
                  <w:pPr>
                    <w:rPr>
                      <w:rFonts w:ascii="Arial" w:hAnsi="Arial" w:cs="Arial"/>
                      <w:sz w:val="18"/>
                      <w:szCs w:val="18"/>
                      <w:lang w:val="en-US" w:bidi="en-US"/>
                    </w:rPr>
                  </w:pPr>
                </w:p>
              </w:tc>
              <w:tc>
                <w:tcPr>
                  <w:tcW w:w="1559" w:type="dxa"/>
                </w:tcPr>
                <w:p w14:paraId="44D436A4" w14:textId="77777777" w:rsidR="00FC1702" w:rsidRPr="00FC1702" w:rsidRDefault="00FC1702" w:rsidP="00FC1702">
                  <w:pPr>
                    <w:rPr>
                      <w:rFonts w:ascii="Arial" w:hAnsi="Arial" w:cs="Arial"/>
                      <w:sz w:val="18"/>
                      <w:szCs w:val="18"/>
                      <w:lang w:val="en-US" w:bidi="en-US"/>
                    </w:rPr>
                  </w:pPr>
                </w:p>
              </w:tc>
              <w:tc>
                <w:tcPr>
                  <w:tcW w:w="1560" w:type="dxa"/>
                </w:tcPr>
                <w:p w14:paraId="44D436A5" w14:textId="77777777" w:rsidR="00FC1702" w:rsidRPr="00FC1702" w:rsidRDefault="00FC1702" w:rsidP="00FC1702">
                  <w:pPr>
                    <w:rPr>
                      <w:rFonts w:ascii="Arial" w:hAnsi="Arial" w:cs="Arial"/>
                      <w:sz w:val="18"/>
                      <w:szCs w:val="18"/>
                      <w:lang w:val="en-US" w:bidi="en-US"/>
                    </w:rPr>
                  </w:pPr>
                </w:p>
              </w:tc>
              <w:tc>
                <w:tcPr>
                  <w:tcW w:w="1559" w:type="dxa"/>
                </w:tcPr>
                <w:p w14:paraId="44D436A6" w14:textId="77777777" w:rsidR="00FC1702" w:rsidRPr="00FC1702" w:rsidRDefault="00FC1702" w:rsidP="00FC1702">
                  <w:pPr>
                    <w:rPr>
                      <w:rFonts w:ascii="Arial" w:hAnsi="Arial" w:cs="Arial"/>
                      <w:sz w:val="18"/>
                      <w:szCs w:val="18"/>
                      <w:lang w:val="en-US" w:bidi="en-US"/>
                    </w:rPr>
                  </w:pPr>
                </w:p>
              </w:tc>
              <w:tc>
                <w:tcPr>
                  <w:tcW w:w="1640" w:type="dxa"/>
                </w:tcPr>
                <w:p w14:paraId="44D436A7" w14:textId="77777777" w:rsidR="00FC1702" w:rsidRPr="00FC1702" w:rsidRDefault="00FC1702" w:rsidP="00FC1702">
                  <w:pPr>
                    <w:rPr>
                      <w:rFonts w:ascii="Arial" w:hAnsi="Arial" w:cs="Arial"/>
                      <w:sz w:val="18"/>
                      <w:szCs w:val="18"/>
                      <w:lang w:val="en-US" w:bidi="en-US"/>
                    </w:rPr>
                  </w:pPr>
                </w:p>
              </w:tc>
            </w:tr>
            <w:tr w:rsidR="00FC1702" w:rsidRPr="00FC1702" w14:paraId="44D436B2" w14:textId="77777777" w:rsidTr="005F176B">
              <w:tc>
                <w:tcPr>
                  <w:tcW w:w="2093" w:type="dxa"/>
                </w:tcPr>
                <w:p w14:paraId="44D436A9"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Visit(s)</w:t>
                  </w:r>
                </w:p>
                <w:p w14:paraId="44D436AA" w14:textId="77777777" w:rsidR="00FC1702" w:rsidRPr="00FC1702" w:rsidRDefault="00FC1702" w:rsidP="00FC1702">
                  <w:pPr>
                    <w:rPr>
                      <w:rFonts w:ascii="Arial" w:hAnsi="Arial" w:cs="Arial"/>
                      <w:b/>
                      <w:sz w:val="18"/>
                      <w:szCs w:val="18"/>
                      <w:lang w:val="en-US" w:bidi="en-US"/>
                    </w:rPr>
                  </w:pPr>
                </w:p>
              </w:tc>
              <w:tc>
                <w:tcPr>
                  <w:tcW w:w="1559" w:type="dxa"/>
                </w:tcPr>
                <w:p w14:paraId="44D436AB" w14:textId="77777777" w:rsidR="00FC1702" w:rsidRPr="00FC1702" w:rsidRDefault="00FC1702" w:rsidP="00FC1702">
                  <w:pPr>
                    <w:rPr>
                      <w:rFonts w:ascii="Arial" w:hAnsi="Arial" w:cs="Arial"/>
                      <w:sz w:val="18"/>
                      <w:szCs w:val="18"/>
                      <w:lang w:val="en-US" w:bidi="en-US"/>
                    </w:rPr>
                  </w:pPr>
                </w:p>
              </w:tc>
              <w:tc>
                <w:tcPr>
                  <w:tcW w:w="1701" w:type="dxa"/>
                </w:tcPr>
                <w:p w14:paraId="44D436AC" w14:textId="77777777" w:rsidR="00FC1702" w:rsidRPr="00FC1702" w:rsidRDefault="00FC1702" w:rsidP="00FC1702">
                  <w:pPr>
                    <w:rPr>
                      <w:rFonts w:ascii="Arial" w:hAnsi="Arial" w:cs="Arial"/>
                      <w:sz w:val="18"/>
                      <w:szCs w:val="18"/>
                      <w:lang w:val="en-US" w:bidi="en-US"/>
                    </w:rPr>
                  </w:pPr>
                </w:p>
              </w:tc>
              <w:tc>
                <w:tcPr>
                  <w:tcW w:w="1701" w:type="dxa"/>
                </w:tcPr>
                <w:p w14:paraId="44D436AD" w14:textId="77777777" w:rsidR="00FC1702" w:rsidRPr="00FC1702" w:rsidRDefault="00FC1702" w:rsidP="00FC1702">
                  <w:pPr>
                    <w:rPr>
                      <w:rFonts w:ascii="Arial" w:hAnsi="Arial" w:cs="Arial"/>
                      <w:sz w:val="18"/>
                      <w:szCs w:val="18"/>
                      <w:lang w:val="en-US" w:bidi="en-US"/>
                    </w:rPr>
                  </w:pPr>
                </w:p>
              </w:tc>
              <w:tc>
                <w:tcPr>
                  <w:tcW w:w="1559" w:type="dxa"/>
                </w:tcPr>
                <w:p w14:paraId="44D436AE" w14:textId="77777777" w:rsidR="00FC1702" w:rsidRPr="00FC1702" w:rsidRDefault="00FC1702" w:rsidP="00FC1702">
                  <w:pPr>
                    <w:rPr>
                      <w:rFonts w:ascii="Arial" w:hAnsi="Arial" w:cs="Arial"/>
                      <w:sz w:val="18"/>
                      <w:szCs w:val="18"/>
                      <w:lang w:val="en-US" w:bidi="en-US"/>
                    </w:rPr>
                  </w:pPr>
                </w:p>
              </w:tc>
              <w:tc>
                <w:tcPr>
                  <w:tcW w:w="1560" w:type="dxa"/>
                </w:tcPr>
                <w:p w14:paraId="44D436AF" w14:textId="77777777" w:rsidR="00FC1702" w:rsidRPr="00FC1702" w:rsidRDefault="00FC1702" w:rsidP="00FC1702">
                  <w:pPr>
                    <w:rPr>
                      <w:rFonts w:ascii="Arial" w:hAnsi="Arial" w:cs="Arial"/>
                      <w:sz w:val="18"/>
                      <w:szCs w:val="18"/>
                      <w:lang w:val="en-US" w:bidi="en-US"/>
                    </w:rPr>
                  </w:pPr>
                </w:p>
              </w:tc>
              <w:tc>
                <w:tcPr>
                  <w:tcW w:w="1559" w:type="dxa"/>
                </w:tcPr>
                <w:p w14:paraId="44D436B0" w14:textId="77777777" w:rsidR="00FC1702" w:rsidRPr="00FC1702" w:rsidRDefault="00FC1702" w:rsidP="00FC1702">
                  <w:pPr>
                    <w:rPr>
                      <w:rFonts w:ascii="Arial" w:hAnsi="Arial" w:cs="Arial"/>
                      <w:sz w:val="18"/>
                      <w:szCs w:val="18"/>
                      <w:lang w:val="en-US" w:bidi="en-US"/>
                    </w:rPr>
                  </w:pPr>
                </w:p>
              </w:tc>
              <w:tc>
                <w:tcPr>
                  <w:tcW w:w="1640" w:type="dxa"/>
                </w:tcPr>
                <w:p w14:paraId="44D436B1" w14:textId="77777777" w:rsidR="00FC1702" w:rsidRPr="00FC1702" w:rsidRDefault="00FC1702" w:rsidP="00FC1702">
                  <w:pPr>
                    <w:rPr>
                      <w:rFonts w:ascii="Arial" w:hAnsi="Arial" w:cs="Arial"/>
                      <w:sz w:val="18"/>
                      <w:szCs w:val="18"/>
                      <w:lang w:val="en-US" w:bidi="en-US"/>
                    </w:rPr>
                  </w:pPr>
                </w:p>
              </w:tc>
            </w:tr>
            <w:tr w:rsidR="00FC1702" w:rsidRPr="00FC1702" w14:paraId="44D436BC" w14:textId="77777777" w:rsidTr="005F176B">
              <w:tc>
                <w:tcPr>
                  <w:tcW w:w="2093" w:type="dxa"/>
                </w:tcPr>
                <w:p w14:paraId="44D436B3"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Time for admin</w:t>
                  </w:r>
                </w:p>
                <w:p w14:paraId="44D436B4" w14:textId="77777777" w:rsidR="00FC1702" w:rsidRPr="00FC1702" w:rsidRDefault="00FC1702" w:rsidP="00FC1702">
                  <w:pPr>
                    <w:rPr>
                      <w:rFonts w:ascii="Arial" w:hAnsi="Arial" w:cs="Arial"/>
                      <w:b/>
                      <w:sz w:val="18"/>
                      <w:szCs w:val="18"/>
                      <w:lang w:val="en-US" w:bidi="en-US"/>
                    </w:rPr>
                  </w:pPr>
                </w:p>
              </w:tc>
              <w:tc>
                <w:tcPr>
                  <w:tcW w:w="1559" w:type="dxa"/>
                </w:tcPr>
                <w:p w14:paraId="44D436B5" w14:textId="77777777" w:rsidR="00FC1702" w:rsidRPr="00FC1702" w:rsidRDefault="00FC1702" w:rsidP="00FC1702">
                  <w:pPr>
                    <w:rPr>
                      <w:rFonts w:ascii="Arial" w:hAnsi="Arial" w:cs="Arial"/>
                      <w:sz w:val="18"/>
                      <w:szCs w:val="18"/>
                      <w:lang w:val="en-US" w:bidi="en-US"/>
                    </w:rPr>
                  </w:pPr>
                </w:p>
              </w:tc>
              <w:tc>
                <w:tcPr>
                  <w:tcW w:w="1701" w:type="dxa"/>
                </w:tcPr>
                <w:p w14:paraId="44D436B6" w14:textId="77777777" w:rsidR="00FC1702" w:rsidRPr="00FC1702" w:rsidRDefault="00FC1702" w:rsidP="00FC1702">
                  <w:pPr>
                    <w:rPr>
                      <w:rFonts w:ascii="Arial" w:hAnsi="Arial" w:cs="Arial"/>
                      <w:sz w:val="18"/>
                      <w:szCs w:val="18"/>
                      <w:lang w:val="en-US" w:bidi="en-US"/>
                    </w:rPr>
                  </w:pPr>
                </w:p>
              </w:tc>
              <w:tc>
                <w:tcPr>
                  <w:tcW w:w="1701" w:type="dxa"/>
                </w:tcPr>
                <w:p w14:paraId="44D436B7" w14:textId="77777777" w:rsidR="00FC1702" w:rsidRPr="00FC1702" w:rsidRDefault="00FC1702" w:rsidP="00FC1702">
                  <w:pPr>
                    <w:rPr>
                      <w:rFonts w:ascii="Arial" w:hAnsi="Arial" w:cs="Arial"/>
                      <w:sz w:val="18"/>
                      <w:szCs w:val="18"/>
                      <w:lang w:val="en-US" w:bidi="en-US"/>
                    </w:rPr>
                  </w:pPr>
                </w:p>
              </w:tc>
              <w:tc>
                <w:tcPr>
                  <w:tcW w:w="1559" w:type="dxa"/>
                </w:tcPr>
                <w:p w14:paraId="44D436B8" w14:textId="77777777" w:rsidR="00FC1702" w:rsidRPr="00FC1702" w:rsidRDefault="00FC1702" w:rsidP="00FC1702">
                  <w:pPr>
                    <w:rPr>
                      <w:rFonts w:ascii="Arial" w:hAnsi="Arial" w:cs="Arial"/>
                      <w:sz w:val="18"/>
                      <w:szCs w:val="18"/>
                      <w:lang w:val="en-US" w:bidi="en-US"/>
                    </w:rPr>
                  </w:pPr>
                </w:p>
              </w:tc>
              <w:tc>
                <w:tcPr>
                  <w:tcW w:w="1560" w:type="dxa"/>
                </w:tcPr>
                <w:p w14:paraId="44D436B9" w14:textId="77777777" w:rsidR="00FC1702" w:rsidRPr="00FC1702" w:rsidRDefault="00FC1702" w:rsidP="00FC1702">
                  <w:pPr>
                    <w:rPr>
                      <w:rFonts w:ascii="Arial" w:hAnsi="Arial" w:cs="Arial"/>
                      <w:sz w:val="18"/>
                      <w:szCs w:val="18"/>
                      <w:lang w:val="en-US" w:bidi="en-US"/>
                    </w:rPr>
                  </w:pPr>
                </w:p>
              </w:tc>
              <w:tc>
                <w:tcPr>
                  <w:tcW w:w="1559" w:type="dxa"/>
                </w:tcPr>
                <w:p w14:paraId="44D436BA" w14:textId="77777777" w:rsidR="00FC1702" w:rsidRPr="00FC1702" w:rsidRDefault="00FC1702" w:rsidP="00FC1702">
                  <w:pPr>
                    <w:rPr>
                      <w:rFonts w:ascii="Arial" w:hAnsi="Arial" w:cs="Arial"/>
                      <w:sz w:val="18"/>
                      <w:szCs w:val="18"/>
                      <w:lang w:val="en-US" w:bidi="en-US"/>
                    </w:rPr>
                  </w:pPr>
                </w:p>
              </w:tc>
              <w:tc>
                <w:tcPr>
                  <w:tcW w:w="1640" w:type="dxa"/>
                </w:tcPr>
                <w:p w14:paraId="44D436BB" w14:textId="77777777" w:rsidR="00FC1702" w:rsidRPr="00FC1702" w:rsidRDefault="00FC1702" w:rsidP="00FC1702">
                  <w:pPr>
                    <w:rPr>
                      <w:rFonts w:ascii="Arial" w:hAnsi="Arial" w:cs="Arial"/>
                      <w:sz w:val="18"/>
                      <w:szCs w:val="18"/>
                      <w:lang w:val="en-US" w:bidi="en-US"/>
                    </w:rPr>
                  </w:pPr>
                </w:p>
              </w:tc>
            </w:tr>
            <w:tr w:rsidR="00FC1702" w:rsidRPr="00FC1702" w14:paraId="44D436C6" w14:textId="77777777" w:rsidTr="005F176B">
              <w:tc>
                <w:tcPr>
                  <w:tcW w:w="2093" w:type="dxa"/>
                </w:tcPr>
                <w:p w14:paraId="44D436BD"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Meetings – title, start and finish times</w:t>
                  </w:r>
                </w:p>
                <w:p w14:paraId="44D436BE" w14:textId="77777777" w:rsidR="00FC1702" w:rsidRPr="00FC1702" w:rsidRDefault="00FC1702" w:rsidP="00FC1702">
                  <w:pPr>
                    <w:rPr>
                      <w:rFonts w:ascii="Arial" w:hAnsi="Arial" w:cs="Arial"/>
                      <w:b/>
                      <w:sz w:val="18"/>
                      <w:szCs w:val="18"/>
                      <w:lang w:val="en-US" w:bidi="en-US"/>
                    </w:rPr>
                  </w:pPr>
                </w:p>
              </w:tc>
              <w:tc>
                <w:tcPr>
                  <w:tcW w:w="1559" w:type="dxa"/>
                </w:tcPr>
                <w:p w14:paraId="44D436BF" w14:textId="77777777" w:rsidR="00FC1702" w:rsidRPr="00FC1702" w:rsidRDefault="00FC1702" w:rsidP="00FC1702">
                  <w:pPr>
                    <w:rPr>
                      <w:rFonts w:ascii="Arial" w:hAnsi="Arial" w:cs="Arial"/>
                      <w:sz w:val="18"/>
                      <w:szCs w:val="18"/>
                      <w:lang w:val="en-US" w:bidi="en-US"/>
                    </w:rPr>
                  </w:pPr>
                </w:p>
              </w:tc>
              <w:tc>
                <w:tcPr>
                  <w:tcW w:w="1701" w:type="dxa"/>
                </w:tcPr>
                <w:p w14:paraId="44D436C0" w14:textId="77777777" w:rsidR="00FC1702" w:rsidRPr="00FC1702" w:rsidRDefault="00FC1702" w:rsidP="00FC1702">
                  <w:pPr>
                    <w:rPr>
                      <w:rFonts w:ascii="Arial" w:hAnsi="Arial" w:cs="Arial"/>
                      <w:sz w:val="18"/>
                      <w:szCs w:val="18"/>
                      <w:lang w:val="en-US" w:bidi="en-US"/>
                    </w:rPr>
                  </w:pPr>
                </w:p>
              </w:tc>
              <w:tc>
                <w:tcPr>
                  <w:tcW w:w="1701" w:type="dxa"/>
                </w:tcPr>
                <w:p w14:paraId="44D436C1" w14:textId="77777777" w:rsidR="00FC1702" w:rsidRPr="00FC1702" w:rsidRDefault="00FC1702" w:rsidP="00FC1702">
                  <w:pPr>
                    <w:rPr>
                      <w:rFonts w:ascii="Arial" w:hAnsi="Arial" w:cs="Arial"/>
                      <w:sz w:val="18"/>
                      <w:szCs w:val="18"/>
                      <w:lang w:val="en-US" w:bidi="en-US"/>
                    </w:rPr>
                  </w:pPr>
                </w:p>
              </w:tc>
              <w:tc>
                <w:tcPr>
                  <w:tcW w:w="1559" w:type="dxa"/>
                </w:tcPr>
                <w:p w14:paraId="44D436C2" w14:textId="77777777" w:rsidR="00FC1702" w:rsidRPr="00FC1702" w:rsidRDefault="00FC1702" w:rsidP="00FC1702">
                  <w:pPr>
                    <w:rPr>
                      <w:rFonts w:ascii="Arial" w:hAnsi="Arial" w:cs="Arial"/>
                      <w:sz w:val="18"/>
                      <w:szCs w:val="18"/>
                      <w:lang w:val="en-US" w:bidi="en-US"/>
                    </w:rPr>
                  </w:pPr>
                </w:p>
              </w:tc>
              <w:tc>
                <w:tcPr>
                  <w:tcW w:w="1560" w:type="dxa"/>
                </w:tcPr>
                <w:p w14:paraId="44D436C3" w14:textId="77777777" w:rsidR="00FC1702" w:rsidRPr="00FC1702" w:rsidRDefault="00FC1702" w:rsidP="00FC1702">
                  <w:pPr>
                    <w:rPr>
                      <w:rFonts w:ascii="Arial" w:hAnsi="Arial" w:cs="Arial"/>
                      <w:sz w:val="18"/>
                      <w:szCs w:val="18"/>
                      <w:lang w:val="en-US" w:bidi="en-US"/>
                    </w:rPr>
                  </w:pPr>
                </w:p>
              </w:tc>
              <w:tc>
                <w:tcPr>
                  <w:tcW w:w="1559" w:type="dxa"/>
                </w:tcPr>
                <w:p w14:paraId="44D436C4" w14:textId="77777777" w:rsidR="00FC1702" w:rsidRPr="00FC1702" w:rsidRDefault="00FC1702" w:rsidP="00FC1702">
                  <w:pPr>
                    <w:rPr>
                      <w:rFonts w:ascii="Arial" w:hAnsi="Arial" w:cs="Arial"/>
                      <w:sz w:val="18"/>
                      <w:szCs w:val="18"/>
                      <w:lang w:val="en-US" w:bidi="en-US"/>
                    </w:rPr>
                  </w:pPr>
                </w:p>
              </w:tc>
              <w:tc>
                <w:tcPr>
                  <w:tcW w:w="1640" w:type="dxa"/>
                </w:tcPr>
                <w:p w14:paraId="44D436C5" w14:textId="77777777" w:rsidR="00FC1702" w:rsidRPr="00FC1702" w:rsidRDefault="00FC1702" w:rsidP="00FC1702">
                  <w:pPr>
                    <w:rPr>
                      <w:rFonts w:ascii="Arial" w:hAnsi="Arial" w:cs="Arial"/>
                      <w:sz w:val="18"/>
                      <w:szCs w:val="18"/>
                      <w:lang w:val="en-US" w:bidi="en-US"/>
                    </w:rPr>
                  </w:pPr>
                </w:p>
              </w:tc>
            </w:tr>
            <w:tr w:rsidR="00FC1702" w:rsidRPr="00FC1702" w14:paraId="44D436D0" w14:textId="77777777" w:rsidTr="005F176B">
              <w:tc>
                <w:tcPr>
                  <w:tcW w:w="2093" w:type="dxa"/>
                </w:tcPr>
                <w:p w14:paraId="44D436C7"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Mentoring time slot</w:t>
                  </w:r>
                </w:p>
                <w:p w14:paraId="44D436C8" w14:textId="77777777" w:rsidR="00FC1702" w:rsidRPr="00FC1702" w:rsidRDefault="00FC1702" w:rsidP="00FC1702">
                  <w:pPr>
                    <w:rPr>
                      <w:rFonts w:ascii="Arial" w:hAnsi="Arial" w:cs="Arial"/>
                      <w:b/>
                      <w:sz w:val="18"/>
                      <w:szCs w:val="18"/>
                      <w:lang w:val="en-US" w:bidi="en-US"/>
                    </w:rPr>
                  </w:pPr>
                </w:p>
              </w:tc>
              <w:tc>
                <w:tcPr>
                  <w:tcW w:w="1559" w:type="dxa"/>
                </w:tcPr>
                <w:p w14:paraId="44D436C9" w14:textId="77777777" w:rsidR="00FC1702" w:rsidRPr="00FC1702" w:rsidRDefault="00FC1702" w:rsidP="00FC1702">
                  <w:pPr>
                    <w:rPr>
                      <w:rFonts w:ascii="Arial" w:hAnsi="Arial" w:cs="Arial"/>
                      <w:sz w:val="18"/>
                      <w:szCs w:val="18"/>
                      <w:lang w:val="en-US" w:bidi="en-US"/>
                    </w:rPr>
                  </w:pPr>
                </w:p>
              </w:tc>
              <w:tc>
                <w:tcPr>
                  <w:tcW w:w="1701" w:type="dxa"/>
                </w:tcPr>
                <w:p w14:paraId="44D436CA" w14:textId="77777777" w:rsidR="00FC1702" w:rsidRPr="00FC1702" w:rsidRDefault="00FC1702" w:rsidP="00FC1702">
                  <w:pPr>
                    <w:rPr>
                      <w:rFonts w:ascii="Arial" w:hAnsi="Arial" w:cs="Arial"/>
                      <w:sz w:val="18"/>
                      <w:szCs w:val="18"/>
                      <w:lang w:val="en-US" w:bidi="en-US"/>
                    </w:rPr>
                  </w:pPr>
                </w:p>
              </w:tc>
              <w:tc>
                <w:tcPr>
                  <w:tcW w:w="1701" w:type="dxa"/>
                </w:tcPr>
                <w:p w14:paraId="44D436CB" w14:textId="77777777" w:rsidR="00FC1702" w:rsidRPr="00FC1702" w:rsidRDefault="00FC1702" w:rsidP="00FC1702">
                  <w:pPr>
                    <w:rPr>
                      <w:rFonts w:ascii="Arial" w:hAnsi="Arial" w:cs="Arial"/>
                      <w:sz w:val="18"/>
                      <w:szCs w:val="18"/>
                      <w:lang w:val="en-US" w:bidi="en-US"/>
                    </w:rPr>
                  </w:pPr>
                </w:p>
              </w:tc>
              <w:tc>
                <w:tcPr>
                  <w:tcW w:w="1559" w:type="dxa"/>
                </w:tcPr>
                <w:p w14:paraId="44D436CC" w14:textId="77777777" w:rsidR="00FC1702" w:rsidRPr="00FC1702" w:rsidRDefault="00FC1702" w:rsidP="00FC1702">
                  <w:pPr>
                    <w:rPr>
                      <w:rFonts w:ascii="Arial" w:hAnsi="Arial" w:cs="Arial"/>
                      <w:sz w:val="18"/>
                      <w:szCs w:val="18"/>
                      <w:lang w:val="en-US" w:bidi="en-US"/>
                    </w:rPr>
                  </w:pPr>
                </w:p>
              </w:tc>
              <w:tc>
                <w:tcPr>
                  <w:tcW w:w="1560" w:type="dxa"/>
                </w:tcPr>
                <w:p w14:paraId="44D436CD" w14:textId="77777777" w:rsidR="00FC1702" w:rsidRPr="00FC1702" w:rsidRDefault="00FC1702" w:rsidP="00FC1702">
                  <w:pPr>
                    <w:rPr>
                      <w:rFonts w:ascii="Arial" w:hAnsi="Arial" w:cs="Arial"/>
                      <w:sz w:val="18"/>
                      <w:szCs w:val="18"/>
                      <w:lang w:val="en-US" w:bidi="en-US"/>
                    </w:rPr>
                  </w:pPr>
                </w:p>
              </w:tc>
              <w:tc>
                <w:tcPr>
                  <w:tcW w:w="1559" w:type="dxa"/>
                </w:tcPr>
                <w:p w14:paraId="44D436CE" w14:textId="77777777" w:rsidR="00FC1702" w:rsidRPr="00FC1702" w:rsidRDefault="00FC1702" w:rsidP="00FC1702">
                  <w:pPr>
                    <w:rPr>
                      <w:rFonts w:ascii="Arial" w:hAnsi="Arial" w:cs="Arial"/>
                      <w:sz w:val="18"/>
                      <w:szCs w:val="18"/>
                      <w:lang w:val="en-US" w:bidi="en-US"/>
                    </w:rPr>
                  </w:pPr>
                </w:p>
              </w:tc>
              <w:tc>
                <w:tcPr>
                  <w:tcW w:w="1640" w:type="dxa"/>
                </w:tcPr>
                <w:p w14:paraId="44D436CF" w14:textId="77777777" w:rsidR="00FC1702" w:rsidRPr="00FC1702" w:rsidRDefault="00FC1702" w:rsidP="00FC1702">
                  <w:pPr>
                    <w:rPr>
                      <w:rFonts w:ascii="Arial" w:hAnsi="Arial" w:cs="Arial"/>
                      <w:sz w:val="18"/>
                      <w:szCs w:val="18"/>
                      <w:lang w:val="en-US" w:bidi="en-US"/>
                    </w:rPr>
                  </w:pPr>
                </w:p>
              </w:tc>
            </w:tr>
            <w:tr w:rsidR="00FC1702" w:rsidRPr="00FC1702" w14:paraId="44D436D9" w14:textId="77777777" w:rsidTr="005F176B">
              <w:tc>
                <w:tcPr>
                  <w:tcW w:w="2093" w:type="dxa"/>
                </w:tcPr>
                <w:p w14:paraId="44D436D1"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Hours worked this day</w:t>
                  </w:r>
                </w:p>
              </w:tc>
              <w:tc>
                <w:tcPr>
                  <w:tcW w:w="1559" w:type="dxa"/>
                </w:tcPr>
                <w:p w14:paraId="44D436D2" w14:textId="77777777" w:rsidR="00FC1702" w:rsidRPr="00FC1702" w:rsidRDefault="00FC1702" w:rsidP="00FC1702">
                  <w:pPr>
                    <w:rPr>
                      <w:rFonts w:ascii="Arial" w:hAnsi="Arial" w:cs="Arial"/>
                      <w:sz w:val="18"/>
                      <w:szCs w:val="18"/>
                      <w:lang w:val="en-US" w:bidi="en-US"/>
                    </w:rPr>
                  </w:pPr>
                </w:p>
              </w:tc>
              <w:tc>
                <w:tcPr>
                  <w:tcW w:w="1701" w:type="dxa"/>
                </w:tcPr>
                <w:p w14:paraId="44D436D3" w14:textId="77777777" w:rsidR="00FC1702" w:rsidRPr="00FC1702" w:rsidRDefault="00FC1702" w:rsidP="00FC1702">
                  <w:pPr>
                    <w:rPr>
                      <w:rFonts w:ascii="Arial" w:hAnsi="Arial" w:cs="Arial"/>
                      <w:sz w:val="18"/>
                      <w:szCs w:val="18"/>
                      <w:lang w:val="en-US" w:bidi="en-US"/>
                    </w:rPr>
                  </w:pPr>
                </w:p>
              </w:tc>
              <w:tc>
                <w:tcPr>
                  <w:tcW w:w="1701" w:type="dxa"/>
                </w:tcPr>
                <w:p w14:paraId="44D436D4" w14:textId="77777777" w:rsidR="00FC1702" w:rsidRPr="00FC1702" w:rsidRDefault="00FC1702" w:rsidP="00FC1702">
                  <w:pPr>
                    <w:rPr>
                      <w:rFonts w:ascii="Arial" w:hAnsi="Arial" w:cs="Arial"/>
                      <w:sz w:val="18"/>
                      <w:szCs w:val="18"/>
                      <w:lang w:val="en-US" w:bidi="en-US"/>
                    </w:rPr>
                  </w:pPr>
                </w:p>
              </w:tc>
              <w:tc>
                <w:tcPr>
                  <w:tcW w:w="1559" w:type="dxa"/>
                </w:tcPr>
                <w:p w14:paraId="44D436D5" w14:textId="77777777" w:rsidR="00FC1702" w:rsidRPr="00FC1702" w:rsidRDefault="00FC1702" w:rsidP="00FC1702">
                  <w:pPr>
                    <w:rPr>
                      <w:rFonts w:ascii="Arial" w:hAnsi="Arial" w:cs="Arial"/>
                      <w:sz w:val="18"/>
                      <w:szCs w:val="18"/>
                      <w:lang w:val="en-US" w:bidi="en-US"/>
                    </w:rPr>
                  </w:pPr>
                </w:p>
              </w:tc>
              <w:tc>
                <w:tcPr>
                  <w:tcW w:w="1560" w:type="dxa"/>
                </w:tcPr>
                <w:p w14:paraId="44D436D6" w14:textId="77777777" w:rsidR="00FC1702" w:rsidRPr="00FC1702" w:rsidRDefault="00FC1702" w:rsidP="00FC1702">
                  <w:pPr>
                    <w:rPr>
                      <w:rFonts w:ascii="Arial" w:hAnsi="Arial" w:cs="Arial"/>
                      <w:sz w:val="18"/>
                      <w:szCs w:val="18"/>
                      <w:lang w:val="en-US" w:bidi="en-US"/>
                    </w:rPr>
                  </w:pPr>
                </w:p>
              </w:tc>
              <w:tc>
                <w:tcPr>
                  <w:tcW w:w="1559" w:type="dxa"/>
                </w:tcPr>
                <w:p w14:paraId="44D436D7" w14:textId="77777777" w:rsidR="00FC1702" w:rsidRPr="00FC1702" w:rsidRDefault="00FC1702" w:rsidP="00FC1702">
                  <w:pPr>
                    <w:rPr>
                      <w:rFonts w:ascii="Arial" w:hAnsi="Arial" w:cs="Arial"/>
                      <w:sz w:val="18"/>
                      <w:szCs w:val="18"/>
                      <w:lang w:val="en-US" w:bidi="en-US"/>
                    </w:rPr>
                  </w:pPr>
                </w:p>
              </w:tc>
              <w:tc>
                <w:tcPr>
                  <w:tcW w:w="1640" w:type="dxa"/>
                </w:tcPr>
                <w:p w14:paraId="44D436D8" w14:textId="77777777" w:rsidR="00FC1702" w:rsidRPr="00FC1702" w:rsidRDefault="00FC1702" w:rsidP="00FC1702">
                  <w:pPr>
                    <w:rPr>
                      <w:rFonts w:ascii="Arial" w:hAnsi="Arial" w:cs="Arial"/>
                      <w:sz w:val="18"/>
                      <w:szCs w:val="18"/>
                      <w:lang w:val="en-US" w:bidi="en-US"/>
                    </w:rPr>
                  </w:pPr>
                </w:p>
              </w:tc>
            </w:tr>
            <w:tr w:rsidR="00FC1702" w:rsidRPr="00FC1702" w14:paraId="44D436E3" w14:textId="77777777" w:rsidTr="005F176B">
              <w:tc>
                <w:tcPr>
                  <w:tcW w:w="2093" w:type="dxa"/>
                </w:tcPr>
                <w:p w14:paraId="44D436DA"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 xml:space="preserve">Comments: </w:t>
                  </w:r>
                </w:p>
                <w:p w14:paraId="44D436DB"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lastRenderedPageBreak/>
                    <w:t>Ad hoc adjustments to allow for non weekly meetings or time in lieu for late finishes/extended hours</w:t>
                  </w:r>
                </w:p>
              </w:tc>
              <w:tc>
                <w:tcPr>
                  <w:tcW w:w="1559" w:type="dxa"/>
                </w:tcPr>
                <w:p w14:paraId="44D436DC" w14:textId="77777777" w:rsidR="00FC1702" w:rsidRPr="00FC1702" w:rsidRDefault="00FC1702" w:rsidP="00FC1702">
                  <w:pPr>
                    <w:rPr>
                      <w:rFonts w:ascii="Arial" w:hAnsi="Arial" w:cs="Arial"/>
                      <w:sz w:val="18"/>
                      <w:szCs w:val="18"/>
                      <w:lang w:val="en-US" w:bidi="en-US"/>
                    </w:rPr>
                  </w:pPr>
                </w:p>
              </w:tc>
              <w:tc>
                <w:tcPr>
                  <w:tcW w:w="1701" w:type="dxa"/>
                </w:tcPr>
                <w:p w14:paraId="44D436DD" w14:textId="77777777" w:rsidR="00FC1702" w:rsidRPr="00FC1702" w:rsidRDefault="00FC1702" w:rsidP="00FC1702">
                  <w:pPr>
                    <w:rPr>
                      <w:rFonts w:ascii="Arial" w:hAnsi="Arial" w:cs="Arial"/>
                      <w:sz w:val="18"/>
                      <w:szCs w:val="18"/>
                      <w:lang w:val="en-US" w:bidi="en-US"/>
                    </w:rPr>
                  </w:pPr>
                </w:p>
              </w:tc>
              <w:tc>
                <w:tcPr>
                  <w:tcW w:w="1701" w:type="dxa"/>
                </w:tcPr>
                <w:p w14:paraId="44D436DE" w14:textId="77777777" w:rsidR="00FC1702" w:rsidRPr="00FC1702" w:rsidRDefault="00FC1702" w:rsidP="00FC1702">
                  <w:pPr>
                    <w:rPr>
                      <w:rFonts w:ascii="Arial" w:hAnsi="Arial" w:cs="Arial"/>
                      <w:sz w:val="18"/>
                      <w:szCs w:val="18"/>
                      <w:lang w:val="en-US" w:bidi="en-US"/>
                    </w:rPr>
                  </w:pPr>
                </w:p>
              </w:tc>
              <w:tc>
                <w:tcPr>
                  <w:tcW w:w="1559" w:type="dxa"/>
                </w:tcPr>
                <w:p w14:paraId="44D436DF" w14:textId="77777777" w:rsidR="00FC1702" w:rsidRPr="00FC1702" w:rsidRDefault="00FC1702" w:rsidP="00FC1702">
                  <w:pPr>
                    <w:rPr>
                      <w:rFonts w:ascii="Arial" w:hAnsi="Arial" w:cs="Arial"/>
                      <w:sz w:val="18"/>
                      <w:szCs w:val="18"/>
                      <w:lang w:val="en-US" w:bidi="en-US"/>
                    </w:rPr>
                  </w:pPr>
                </w:p>
              </w:tc>
              <w:tc>
                <w:tcPr>
                  <w:tcW w:w="1560" w:type="dxa"/>
                </w:tcPr>
                <w:p w14:paraId="44D436E0" w14:textId="77777777" w:rsidR="00FC1702" w:rsidRPr="00FC1702" w:rsidRDefault="00FC1702" w:rsidP="00FC1702">
                  <w:pPr>
                    <w:rPr>
                      <w:rFonts w:ascii="Arial" w:hAnsi="Arial" w:cs="Arial"/>
                      <w:sz w:val="18"/>
                      <w:szCs w:val="18"/>
                      <w:lang w:val="en-US" w:bidi="en-US"/>
                    </w:rPr>
                  </w:pPr>
                </w:p>
              </w:tc>
              <w:tc>
                <w:tcPr>
                  <w:tcW w:w="1559" w:type="dxa"/>
                </w:tcPr>
                <w:p w14:paraId="44D436E1" w14:textId="77777777" w:rsidR="00FC1702" w:rsidRPr="00FC1702" w:rsidRDefault="00FC1702" w:rsidP="00FC1702">
                  <w:pPr>
                    <w:rPr>
                      <w:rFonts w:ascii="Arial" w:hAnsi="Arial" w:cs="Arial"/>
                      <w:sz w:val="18"/>
                      <w:szCs w:val="18"/>
                      <w:lang w:val="en-US" w:bidi="en-US"/>
                    </w:rPr>
                  </w:pPr>
                </w:p>
              </w:tc>
              <w:tc>
                <w:tcPr>
                  <w:tcW w:w="1640" w:type="dxa"/>
                </w:tcPr>
                <w:p w14:paraId="44D436E2" w14:textId="77777777" w:rsidR="00FC1702" w:rsidRPr="00FC1702" w:rsidRDefault="00FC1702" w:rsidP="00FC1702">
                  <w:pPr>
                    <w:rPr>
                      <w:rFonts w:ascii="Arial" w:hAnsi="Arial" w:cs="Arial"/>
                      <w:sz w:val="18"/>
                      <w:szCs w:val="18"/>
                      <w:lang w:val="en-US" w:bidi="en-US"/>
                    </w:rPr>
                  </w:pPr>
                </w:p>
              </w:tc>
            </w:tr>
          </w:tbl>
          <w:p w14:paraId="44D436E4" w14:textId="77777777" w:rsidR="00FC1702" w:rsidRPr="00FC1702" w:rsidRDefault="00FC1702" w:rsidP="00FC1702">
            <w:pPr>
              <w:tabs>
                <w:tab w:val="left" w:pos="6548"/>
              </w:tabs>
              <w:rPr>
                <w:rFonts w:ascii="Arial" w:hAnsi="Arial" w:cs="Arial"/>
                <w:sz w:val="20"/>
                <w:szCs w:val="20"/>
                <w:lang w:val="en-US" w:bidi="en-US"/>
              </w:rPr>
            </w:pPr>
          </w:p>
        </w:tc>
      </w:tr>
    </w:tbl>
    <w:p w14:paraId="44D436E6" w14:textId="77777777" w:rsidR="00FC1702" w:rsidRPr="00FC1702" w:rsidRDefault="00FC1702" w:rsidP="00FC1702">
      <w:pPr>
        <w:rPr>
          <w:rFonts w:ascii="Calibri" w:hAnsi="Calibri"/>
          <w:lang w:val="en-US"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3"/>
      </w:tblGrid>
      <w:tr w:rsidR="00FC1702" w:rsidRPr="00FC1702" w14:paraId="44D436FD" w14:textId="77777777" w:rsidTr="005F176B">
        <w:tc>
          <w:tcPr>
            <w:tcW w:w="14283" w:type="dxa"/>
          </w:tcPr>
          <w:p w14:paraId="44D436E7" w14:textId="77777777" w:rsidR="00FC1702" w:rsidRPr="00FC1702" w:rsidRDefault="00FC1702" w:rsidP="00FC1702">
            <w:pPr>
              <w:rPr>
                <w:rFonts w:ascii="Arial" w:hAnsi="Arial" w:cs="Arial"/>
                <w:sz w:val="20"/>
                <w:szCs w:val="20"/>
                <w:lang w:val="en-US"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7"/>
              <w:gridCol w:w="7087"/>
            </w:tblGrid>
            <w:tr w:rsidR="00FC1702" w:rsidRPr="00FC1702" w14:paraId="44D436EA" w14:textId="77777777" w:rsidTr="005F176B">
              <w:tc>
                <w:tcPr>
                  <w:tcW w:w="14174" w:type="dxa"/>
                  <w:gridSpan w:val="2"/>
                  <w:shd w:val="clear" w:color="auto" w:fill="D9D9D9"/>
                </w:tcPr>
                <w:p w14:paraId="44D436E8"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ON CALL DUTIES - using contracted time as RGP in the practice (if applicable)</w:t>
                  </w:r>
                </w:p>
                <w:p w14:paraId="44D436E9" w14:textId="77777777" w:rsidR="00FC1702" w:rsidRPr="00FC1702" w:rsidRDefault="00FC1702" w:rsidP="00FC1702">
                  <w:pPr>
                    <w:rPr>
                      <w:rFonts w:ascii="Arial" w:hAnsi="Arial" w:cs="Arial"/>
                      <w:b/>
                      <w:sz w:val="18"/>
                      <w:szCs w:val="18"/>
                      <w:lang w:val="en-US" w:bidi="en-US"/>
                    </w:rPr>
                  </w:pPr>
                </w:p>
              </w:tc>
            </w:tr>
            <w:tr w:rsidR="00FC1702" w:rsidRPr="00FC1702" w14:paraId="44D436EE" w14:textId="77777777" w:rsidTr="005F176B">
              <w:tc>
                <w:tcPr>
                  <w:tcW w:w="7087" w:type="dxa"/>
                </w:tcPr>
                <w:p w14:paraId="44D436EB"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Start and finish time, day of week</w:t>
                  </w:r>
                </w:p>
                <w:p w14:paraId="44D436EC" w14:textId="77777777" w:rsidR="00FC1702" w:rsidRPr="00FC1702" w:rsidRDefault="00FC1702" w:rsidP="00FC1702">
                  <w:pPr>
                    <w:rPr>
                      <w:rFonts w:ascii="Arial" w:hAnsi="Arial" w:cs="Arial"/>
                      <w:b/>
                      <w:sz w:val="18"/>
                      <w:szCs w:val="18"/>
                      <w:lang w:val="en-US" w:bidi="en-US"/>
                    </w:rPr>
                  </w:pPr>
                </w:p>
              </w:tc>
              <w:tc>
                <w:tcPr>
                  <w:tcW w:w="7087" w:type="dxa"/>
                </w:tcPr>
                <w:p w14:paraId="44D436ED" w14:textId="77777777" w:rsidR="00FC1702" w:rsidRPr="00FC1702" w:rsidRDefault="00FC1702" w:rsidP="00FC1702">
                  <w:pPr>
                    <w:rPr>
                      <w:rFonts w:ascii="Arial" w:hAnsi="Arial" w:cs="Arial"/>
                      <w:sz w:val="18"/>
                      <w:szCs w:val="18"/>
                      <w:lang w:val="en-US" w:bidi="en-US"/>
                    </w:rPr>
                  </w:pPr>
                </w:p>
              </w:tc>
            </w:tr>
            <w:tr w:rsidR="00FC1702" w:rsidRPr="00FC1702" w14:paraId="44D436F2" w14:textId="77777777" w:rsidTr="005F176B">
              <w:tc>
                <w:tcPr>
                  <w:tcW w:w="7087" w:type="dxa"/>
                </w:tcPr>
                <w:p w14:paraId="44D436EF"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Frequency (number per year)</w:t>
                  </w:r>
                </w:p>
                <w:p w14:paraId="44D436F0" w14:textId="77777777" w:rsidR="00FC1702" w:rsidRPr="00FC1702" w:rsidRDefault="00FC1702" w:rsidP="00FC1702">
                  <w:pPr>
                    <w:rPr>
                      <w:rFonts w:ascii="Arial" w:hAnsi="Arial" w:cs="Arial"/>
                      <w:b/>
                      <w:sz w:val="18"/>
                      <w:szCs w:val="18"/>
                      <w:lang w:val="en-US" w:bidi="en-US"/>
                    </w:rPr>
                  </w:pPr>
                </w:p>
              </w:tc>
              <w:tc>
                <w:tcPr>
                  <w:tcW w:w="7087" w:type="dxa"/>
                </w:tcPr>
                <w:p w14:paraId="44D436F1" w14:textId="77777777" w:rsidR="00FC1702" w:rsidRPr="00FC1702" w:rsidRDefault="00FC1702" w:rsidP="00FC1702">
                  <w:pPr>
                    <w:rPr>
                      <w:rFonts w:ascii="Arial" w:hAnsi="Arial" w:cs="Arial"/>
                      <w:sz w:val="18"/>
                      <w:szCs w:val="18"/>
                      <w:lang w:val="en-US" w:bidi="en-US"/>
                    </w:rPr>
                  </w:pPr>
                </w:p>
              </w:tc>
            </w:tr>
            <w:tr w:rsidR="00FC1702" w:rsidRPr="00FC1702" w14:paraId="44D436F7" w14:textId="77777777" w:rsidTr="005F176B">
              <w:tc>
                <w:tcPr>
                  <w:tcW w:w="7087" w:type="dxa"/>
                </w:tcPr>
                <w:p w14:paraId="44D436F3" w14:textId="77777777" w:rsidR="00FC1702" w:rsidRPr="00FC1702" w:rsidRDefault="00FC1702" w:rsidP="00FC1702">
                  <w:pPr>
                    <w:rPr>
                      <w:rFonts w:ascii="Arial" w:hAnsi="Arial" w:cs="Arial"/>
                      <w:b/>
                      <w:sz w:val="18"/>
                      <w:szCs w:val="18"/>
                      <w:lang w:val="en-US" w:bidi="en-US"/>
                    </w:rPr>
                  </w:pPr>
                  <w:r w:rsidRPr="00FC1702">
                    <w:rPr>
                      <w:rFonts w:ascii="Arial" w:hAnsi="Arial" w:cs="Arial"/>
                      <w:b/>
                      <w:sz w:val="18"/>
                      <w:szCs w:val="18"/>
                      <w:lang w:val="en-US" w:bidi="en-US"/>
                    </w:rPr>
                    <w:t>If extends normal day length, arrangements for time in lieu</w:t>
                  </w:r>
                </w:p>
                <w:p w14:paraId="44D436F4" w14:textId="77777777" w:rsidR="00FC1702" w:rsidRPr="00FC1702" w:rsidRDefault="00FC1702" w:rsidP="00FC1702">
                  <w:pPr>
                    <w:rPr>
                      <w:rFonts w:ascii="Arial" w:hAnsi="Arial" w:cs="Arial"/>
                      <w:b/>
                      <w:sz w:val="18"/>
                      <w:szCs w:val="18"/>
                      <w:lang w:val="en-US" w:bidi="en-US"/>
                    </w:rPr>
                  </w:pPr>
                </w:p>
                <w:p w14:paraId="44D436F5" w14:textId="77777777" w:rsidR="00FC1702" w:rsidRPr="00FC1702" w:rsidRDefault="00FC1702" w:rsidP="00FC1702">
                  <w:pPr>
                    <w:rPr>
                      <w:rFonts w:ascii="Arial" w:hAnsi="Arial" w:cs="Arial"/>
                      <w:b/>
                      <w:sz w:val="18"/>
                      <w:szCs w:val="18"/>
                      <w:lang w:val="en-US" w:bidi="en-US"/>
                    </w:rPr>
                  </w:pPr>
                </w:p>
              </w:tc>
              <w:tc>
                <w:tcPr>
                  <w:tcW w:w="7087" w:type="dxa"/>
                </w:tcPr>
                <w:p w14:paraId="44D436F6" w14:textId="77777777" w:rsidR="00FC1702" w:rsidRPr="00FC1702" w:rsidRDefault="00FC1702" w:rsidP="00FC1702">
                  <w:pPr>
                    <w:rPr>
                      <w:rFonts w:ascii="Arial" w:hAnsi="Arial" w:cs="Arial"/>
                      <w:sz w:val="18"/>
                      <w:szCs w:val="18"/>
                      <w:lang w:val="en-US" w:bidi="en-US"/>
                    </w:rPr>
                  </w:pPr>
                </w:p>
              </w:tc>
            </w:tr>
          </w:tbl>
          <w:p w14:paraId="44D436F8" w14:textId="77777777" w:rsidR="00FC1702" w:rsidRPr="00FC1702" w:rsidRDefault="00FC1702" w:rsidP="00FC1702">
            <w:pPr>
              <w:rPr>
                <w:rFonts w:ascii="Arial" w:hAnsi="Arial" w:cs="Arial"/>
                <w:sz w:val="20"/>
                <w:szCs w:val="20"/>
                <w:lang w:val="en-US" w:bidi="en-US"/>
              </w:rPr>
            </w:pPr>
          </w:p>
          <w:p w14:paraId="44D436F9" w14:textId="77777777" w:rsidR="00FC1702" w:rsidRPr="00FC1702" w:rsidRDefault="00FC1702" w:rsidP="00FC1702">
            <w:pPr>
              <w:rPr>
                <w:rFonts w:ascii="Arial" w:hAnsi="Arial" w:cs="Arial"/>
                <w:sz w:val="20"/>
                <w:szCs w:val="20"/>
                <w:lang w:val="en-US" w:bidi="en-US"/>
              </w:rPr>
            </w:pPr>
          </w:p>
          <w:p w14:paraId="44D436FA" w14:textId="77777777" w:rsidR="00FC1702" w:rsidRPr="00FC1702" w:rsidRDefault="00FC1702" w:rsidP="00FC1702">
            <w:pPr>
              <w:rPr>
                <w:rFonts w:ascii="Arial" w:hAnsi="Arial" w:cs="Arial"/>
                <w:sz w:val="20"/>
                <w:szCs w:val="20"/>
                <w:lang w:val="en-US" w:bidi="en-US"/>
              </w:rPr>
            </w:pPr>
          </w:p>
          <w:p w14:paraId="44D436FB" w14:textId="77777777" w:rsidR="00FC1702" w:rsidRPr="00FC1702" w:rsidRDefault="00FC1702" w:rsidP="00FC1702">
            <w:pPr>
              <w:rPr>
                <w:rFonts w:ascii="Arial" w:hAnsi="Arial" w:cs="Arial"/>
                <w:sz w:val="20"/>
                <w:szCs w:val="20"/>
                <w:lang w:val="en-US" w:bidi="en-US"/>
              </w:rPr>
            </w:pPr>
          </w:p>
          <w:p w14:paraId="44D436FC" w14:textId="77777777" w:rsidR="00FC1702" w:rsidRPr="00FC1702" w:rsidRDefault="00FC1702" w:rsidP="00FC1702">
            <w:pPr>
              <w:rPr>
                <w:rFonts w:ascii="Arial" w:hAnsi="Arial" w:cs="Arial"/>
                <w:sz w:val="20"/>
                <w:szCs w:val="20"/>
                <w:lang w:val="en-US" w:bidi="en-US"/>
              </w:rPr>
            </w:pPr>
          </w:p>
        </w:tc>
      </w:tr>
    </w:tbl>
    <w:p w14:paraId="44D436FE" w14:textId="77777777" w:rsidR="00FC1702" w:rsidRPr="00FC1702" w:rsidRDefault="00FC1702" w:rsidP="00FC1702">
      <w:pPr>
        <w:rPr>
          <w:rFonts w:ascii="Calibri" w:hAnsi="Calibri"/>
          <w:lang w:val="en-US" w:bidi="en-US"/>
        </w:rPr>
      </w:pPr>
      <w:r w:rsidRPr="00FC1702">
        <w:rPr>
          <w:rFonts w:ascii="Calibri" w:hAnsi="Calibri"/>
          <w:lang w:val="en-US" w:bidi="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25"/>
      </w:tblGrid>
      <w:tr w:rsidR="00FC1702" w:rsidRPr="00FC1702" w14:paraId="44D43703" w14:textId="77777777" w:rsidTr="005F176B">
        <w:tc>
          <w:tcPr>
            <w:tcW w:w="14425" w:type="dxa"/>
            <w:shd w:val="clear" w:color="auto" w:fill="D9D9D9"/>
          </w:tcPr>
          <w:p w14:paraId="44D436FF" w14:textId="77777777" w:rsidR="00FC1702" w:rsidRPr="00FC1702" w:rsidRDefault="00FC1702" w:rsidP="00FC1702">
            <w:pPr>
              <w:numPr>
                <w:ilvl w:val="0"/>
                <w:numId w:val="24"/>
              </w:numPr>
              <w:contextualSpacing/>
              <w:rPr>
                <w:rFonts w:ascii="Arial" w:hAnsi="Arial" w:cs="Arial"/>
                <w:b/>
                <w:sz w:val="20"/>
                <w:szCs w:val="18"/>
                <w:lang w:val="en-US" w:bidi="en-US"/>
              </w:rPr>
            </w:pPr>
            <w:r w:rsidRPr="00FC1702">
              <w:rPr>
                <w:rFonts w:ascii="Arial" w:hAnsi="Arial" w:cs="Arial"/>
                <w:b/>
                <w:sz w:val="18"/>
                <w:szCs w:val="18"/>
                <w:lang w:val="en-US" w:bidi="en-US"/>
              </w:rPr>
              <w:t xml:space="preserve">Other clinical and non-clinical work </w:t>
            </w:r>
            <w:r w:rsidRPr="00FC1702">
              <w:rPr>
                <w:rFonts w:ascii="Arial" w:hAnsi="Arial" w:cs="Arial"/>
                <w:b/>
                <w:sz w:val="18"/>
                <w:szCs w:val="18"/>
                <w:lang w:val="en-US" w:bidi="en-US"/>
              </w:rPr>
              <w:tab/>
            </w:r>
          </w:p>
          <w:p w14:paraId="44D43700" w14:textId="77777777" w:rsidR="00FC1702" w:rsidRPr="00FC1702" w:rsidRDefault="00FC1702" w:rsidP="00FC1702">
            <w:pPr>
              <w:ind w:left="720"/>
              <w:contextualSpacing/>
              <w:rPr>
                <w:rFonts w:ascii="Arial" w:hAnsi="Arial" w:cs="Arial"/>
                <w:b/>
                <w:sz w:val="18"/>
                <w:szCs w:val="18"/>
                <w:lang w:val="en-US" w:bidi="en-US"/>
              </w:rPr>
            </w:pPr>
          </w:p>
          <w:p w14:paraId="44D43701" w14:textId="77777777" w:rsidR="00FC1702" w:rsidRPr="00FC1702" w:rsidRDefault="00FC1702" w:rsidP="00FC1702">
            <w:pPr>
              <w:ind w:left="720"/>
              <w:contextualSpacing/>
              <w:rPr>
                <w:rFonts w:ascii="Arial" w:hAnsi="Arial" w:cs="Arial"/>
                <w:b/>
                <w:sz w:val="16"/>
                <w:szCs w:val="18"/>
                <w:lang w:val="en-US" w:bidi="en-US"/>
              </w:rPr>
            </w:pPr>
            <w:r w:rsidRPr="00FC1702">
              <w:rPr>
                <w:rFonts w:ascii="Arial" w:hAnsi="Arial" w:cs="Arial"/>
                <w:b/>
                <w:sz w:val="18"/>
                <w:szCs w:val="18"/>
                <w:lang w:val="en-US" w:bidi="en-US"/>
              </w:rPr>
              <w:t>Please give details if applicable, to include number of hours per week. Please see GP Retention Scheme guidance for examples or work that can be undertaken.</w:t>
            </w:r>
          </w:p>
          <w:p w14:paraId="44D43702" w14:textId="77777777" w:rsidR="00FC1702" w:rsidRPr="00FC1702" w:rsidRDefault="00FC1702" w:rsidP="00FC1702">
            <w:pPr>
              <w:ind w:left="720"/>
              <w:contextualSpacing/>
              <w:rPr>
                <w:rFonts w:ascii="Arial" w:hAnsi="Arial" w:cs="Arial"/>
                <w:sz w:val="18"/>
                <w:szCs w:val="18"/>
                <w:lang w:val="en-US" w:bidi="en-US"/>
              </w:rPr>
            </w:pPr>
          </w:p>
        </w:tc>
      </w:tr>
      <w:tr w:rsidR="00FC1702" w:rsidRPr="00FC1702" w14:paraId="44D43705" w14:textId="77777777" w:rsidTr="005F176B">
        <w:trPr>
          <w:trHeight w:val="2197"/>
        </w:trPr>
        <w:tc>
          <w:tcPr>
            <w:tcW w:w="14425" w:type="dxa"/>
            <w:shd w:val="clear" w:color="auto" w:fill="FFFFFF"/>
          </w:tcPr>
          <w:p w14:paraId="44D43704" w14:textId="77777777" w:rsidR="00FC1702" w:rsidRPr="00FC1702" w:rsidRDefault="00FC1702" w:rsidP="00FC1702">
            <w:pPr>
              <w:rPr>
                <w:rFonts w:ascii="Arial" w:hAnsi="Arial" w:cs="Arial"/>
                <w:sz w:val="18"/>
                <w:szCs w:val="18"/>
                <w:lang w:val="en-US" w:bidi="en-US"/>
              </w:rPr>
            </w:pPr>
          </w:p>
        </w:tc>
      </w:tr>
    </w:tbl>
    <w:p w14:paraId="44D43706" w14:textId="77777777" w:rsidR="00FC1702" w:rsidRPr="00FC1702" w:rsidRDefault="00FC1702" w:rsidP="000E5E9F">
      <w:pPr>
        <w:tabs>
          <w:tab w:val="right" w:pos="9025"/>
        </w:tabs>
        <w:rPr>
          <w:b/>
          <w:lang w:val="en-US"/>
          <w:rPrChange w:id="4" w:author="Evita Syrengela" w:date="2017-03-20T10:58:00Z">
            <w:rPr/>
          </w:rPrChange>
        </w:rPr>
        <w:sectPr w:rsidR="00FC1702" w:rsidRPr="00FC1702" w:rsidSect="00694336">
          <w:pgSz w:w="16838" w:h="11906" w:orient="landscape"/>
          <w:pgMar w:top="1800" w:right="1440" w:bottom="1800" w:left="1440" w:header="708" w:footer="708" w:gutter="0"/>
          <w:cols w:space="708"/>
          <w:titlePg/>
          <w:docGrid w:linePitch="360"/>
        </w:sectPr>
      </w:pPr>
    </w:p>
    <w:p w14:paraId="44D43707" w14:textId="77777777" w:rsidR="003E5B45" w:rsidRPr="00AD11B8" w:rsidRDefault="004F4D51" w:rsidP="0073488E">
      <w:pPr>
        <w:keepNext/>
        <w:outlineLvl w:val="2"/>
        <w:rPr>
          <w:b/>
        </w:rPr>
      </w:pPr>
      <w:r w:rsidRPr="00AD11B8">
        <w:rPr>
          <w:b/>
        </w:rPr>
        <w:lastRenderedPageBreak/>
        <w:t>APPENDIX E</w:t>
      </w:r>
    </w:p>
    <w:p w14:paraId="44D43708" w14:textId="77777777" w:rsidR="004F4D51" w:rsidRDefault="004F4D51" w:rsidP="0073488E">
      <w:pPr>
        <w:keepNext/>
        <w:outlineLvl w:val="2"/>
      </w:pPr>
    </w:p>
    <w:p w14:paraId="44D43709" w14:textId="77777777" w:rsidR="004F4D51" w:rsidRPr="00AD11B8" w:rsidRDefault="00AD11B8" w:rsidP="00AD11B8">
      <w:pPr>
        <w:keepNext/>
        <w:jc w:val="center"/>
        <w:outlineLvl w:val="2"/>
        <w:rPr>
          <w:b/>
        </w:rPr>
      </w:pPr>
      <w:r w:rsidRPr="00AD11B8">
        <w:rPr>
          <w:b/>
        </w:rPr>
        <w:t>S</w:t>
      </w:r>
      <w:r w:rsidR="004F4D51" w:rsidRPr="00AD11B8">
        <w:rPr>
          <w:b/>
        </w:rPr>
        <w:t>ection 45 of the Whitley Council Handbook</w:t>
      </w:r>
    </w:p>
    <w:p w14:paraId="44D4370A" w14:textId="77777777" w:rsidR="00AD11B8" w:rsidRDefault="00AD11B8" w:rsidP="0073488E">
      <w:pPr>
        <w:keepNext/>
        <w:outlineLvl w:val="2"/>
      </w:pPr>
    </w:p>
    <w:p w14:paraId="44D4370B" w14:textId="77777777" w:rsidR="00AD11B8" w:rsidRPr="00AD11B8" w:rsidRDefault="00AD11B8" w:rsidP="00AD11B8">
      <w:pPr>
        <w:keepNext/>
        <w:outlineLvl w:val="2"/>
        <w:rPr>
          <w:b/>
        </w:rPr>
      </w:pPr>
      <w:r w:rsidRPr="00AD11B8">
        <w:rPr>
          <w:b/>
        </w:rPr>
        <w:t>ARRANGEMENTS FOR REDUNDANCY PAYMENTS</w:t>
      </w:r>
    </w:p>
    <w:p w14:paraId="44D4370C" w14:textId="77777777" w:rsidR="00AD11B8" w:rsidRPr="00AD11B8" w:rsidRDefault="00AD11B8" w:rsidP="00AD11B8">
      <w:pPr>
        <w:keepNext/>
        <w:outlineLvl w:val="2"/>
        <w:rPr>
          <w:b/>
        </w:rPr>
      </w:pPr>
      <w:r w:rsidRPr="00AD11B8">
        <w:rPr>
          <w:b/>
        </w:rPr>
        <w:t>SCOPE</w:t>
      </w:r>
    </w:p>
    <w:p w14:paraId="44D4370D" w14:textId="77777777" w:rsidR="00AD11B8" w:rsidRDefault="00AD11B8" w:rsidP="00AD11B8">
      <w:pPr>
        <w:keepNext/>
        <w:outlineLvl w:val="2"/>
      </w:pPr>
      <w:r>
        <w:t>1. These arrangements apply to employees who, having been employed for the minimum qualifying period of reckonable service (as defined in paragraph 3.2) in the National Health Service in Great Britain (or previously in Northern Ireland), are dismissed by reason of redundancy, which expression includes events described in section 81(2) of the Employment Protection (Consolidation) Act 1978, and premature retirement on organisational change under paragraphs 1(iii), 6, 7 and 8 of the agreement on Premature Payment of Superannuation and Compensation Benefits (Section 46). The minimum qualifying period is 104 weeks continuous service whole-time or part time.</w:t>
      </w:r>
    </w:p>
    <w:p w14:paraId="44D4370E" w14:textId="77777777" w:rsidR="00AD11B8" w:rsidRDefault="00AD11B8" w:rsidP="00AD11B8">
      <w:pPr>
        <w:keepNext/>
        <w:outlineLvl w:val="2"/>
      </w:pPr>
    </w:p>
    <w:p w14:paraId="44D4370F" w14:textId="77777777" w:rsidR="00AD11B8" w:rsidRDefault="00AD11B8" w:rsidP="00AD11B8">
      <w:pPr>
        <w:keepNext/>
        <w:outlineLvl w:val="2"/>
      </w:pPr>
      <w:r>
        <w:t>2. When considering redundancies, regard should be had to good employment practice, such as that outlined in the ACAS booklet on handling redundancies.</w:t>
      </w:r>
    </w:p>
    <w:p w14:paraId="44D43710" w14:textId="77777777" w:rsidR="00AD11B8" w:rsidRDefault="00AD11B8" w:rsidP="00AD11B8">
      <w:pPr>
        <w:keepNext/>
        <w:outlineLvl w:val="2"/>
      </w:pPr>
    </w:p>
    <w:p w14:paraId="44D43711" w14:textId="77777777" w:rsidR="00AD11B8" w:rsidRPr="00AD11B8" w:rsidRDefault="00AD11B8" w:rsidP="00AD11B8">
      <w:pPr>
        <w:keepNext/>
        <w:outlineLvl w:val="2"/>
        <w:rPr>
          <w:b/>
        </w:rPr>
      </w:pPr>
      <w:r w:rsidRPr="00AD11B8">
        <w:rPr>
          <w:b/>
        </w:rPr>
        <w:t>DEFINITIONS</w:t>
      </w:r>
    </w:p>
    <w:p w14:paraId="44D43712" w14:textId="77777777" w:rsidR="00AD11B8" w:rsidRDefault="00AD11B8" w:rsidP="00AD11B8">
      <w:pPr>
        <w:keepNext/>
        <w:spacing w:after="120"/>
        <w:outlineLvl w:val="2"/>
      </w:pPr>
      <w:r>
        <w:t>3. For the purposes of these arrangements, the following expressions have the meanings assigned below:</w:t>
      </w:r>
    </w:p>
    <w:p w14:paraId="44D43713" w14:textId="77777777" w:rsidR="00AD11B8" w:rsidRDefault="00AD11B8" w:rsidP="00AD11B8">
      <w:pPr>
        <w:keepNext/>
        <w:spacing w:after="120"/>
        <w:outlineLvl w:val="2"/>
      </w:pPr>
      <w:r>
        <w:t>3.1 "Health Service Authority, means a Regional Health Authority, a District Health Authority, the Dental Practice Board, a Special Health Authority, a Family Health Service Authority, the Public Health Laboratory Service Board, a Health Board and the Common Services Agency in Scotland, the Northern Ireland Health and Social Services Board and its Central Services Agency, and any predecessor or successor authority.</w:t>
      </w:r>
    </w:p>
    <w:p w14:paraId="44D43714" w14:textId="77777777" w:rsidR="00AD11B8" w:rsidRDefault="00AD11B8" w:rsidP="00AD11B8">
      <w:pPr>
        <w:keepNext/>
        <w:spacing w:after="120"/>
        <w:outlineLvl w:val="2"/>
      </w:pPr>
      <w:r>
        <w:t xml:space="preserve">3.2 "Reckonable service", which shall be calculated up to the date on which the termination of the contract takes effect, means continuous employment as defined in 1 above with the present or any previous Health Service authority, after attaining age 18 years. A period (which may include the aggregate or shorter periods) not exceeding 12 months beginning on or after 1 April 1985 spent as a GP trainee in the employment of a Principal GP trainer under the Trainee Practitioner scheme shall, notwithstanding that it is not employment with a Health Service authority, also count as "reckonable service". Periods of employment prior to a break of more than 12 months at any one time in employment with a Health Service authority shall not count as "reckonable service", except that any period of employment as a GP trainee counted as "reckonable service" shall not count as part of any period of more than 12 months constituting a break in employment with a Health Service authority. Service which qualifies under Section 58 of this Handbook shall also count as reckonable service. The following previous employment shall not so count: </w:t>
      </w:r>
    </w:p>
    <w:p w14:paraId="44D43715" w14:textId="77777777" w:rsidR="00AD11B8" w:rsidRDefault="00AD11B8" w:rsidP="00AD11B8">
      <w:pPr>
        <w:keepNext/>
        <w:spacing w:after="120"/>
        <w:outlineLvl w:val="2"/>
      </w:pPr>
      <w:r>
        <w:t>3.2.1 employment which has been the subject of terminal payments under HM (60)47 or HM(62)12 (in Scotland, SHM(60)38 or SHM(62)14;</w:t>
      </w:r>
    </w:p>
    <w:p w14:paraId="44D43716" w14:textId="77777777" w:rsidR="00AD11B8" w:rsidRDefault="00AD11B8" w:rsidP="00AD11B8">
      <w:pPr>
        <w:keepNext/>
        <w:spacing w:after="120"/>
        <w:outlineLvl w:val="2"/>
      </w:pPr>
      <w:r>
        <w:t>3.2.2 employment which has been the subject of a redundancy payment under this agreement or under any similar redundancy arrangements in Northern Ireland,</w:t>
      </w:r>
    </w:p>
    <w:p w14:paraId="44D43717" w14:textId="77777777" w:rsidR="00AD11B8" w:rsidRDefault="00AD11B8" w:rsidP="00AD11B8">
      <w:pPr>
        <w:keepNext/>
        <w:outlineLvl w:val="2"/>
      </w:pPr>
      <w:r>
        <w:t xml:space="preserve">3.2.3 employment which has been the subject of compensation for loss of office under the National Health Service (Transfer of Officers and Compensation) </w:t>
      </w:r>
      <w:r>
        <w:lastRenderedPageBreak/>
        <w:t>Regulations1948 and 1960, the National Health Service (Transfer and Compensation) (Scotland) Regulations 1948 and 1960, the Local Government (Executive Councils)</w:t>
      </w:r>
    </w:p>
    <w:p w14:paraId="44D43718" w14:textId="77777777" w:rsidR="00AD11B8" w:rsidRDefault="00AD11B8" w:rsidP="00AD11B8">
      <w:pPr>
        <w:keepNext/>
        <w:outlineLvl w:val="2"/>
      </w:pPr>
      <w:r>
        <w:t xml:space="preserve">(Compensation) Regulations 1964 and 1966, the National Health Service (Compensation) Regulations 1971, the National Health Service (Compensation) (Scotland) Regulations 1971, or Regulations made under section 24 of the Superannuation Act 1972, or any orders made under sections 11(9) or 31(5) of the </w:t>
      </w:r>
      <w:r>
        <w:lastRenderedPageBreak/>
        <w:t>National Health Service Act 1946 or sections 11(10) or 32(5) or the National Health Service (Scotland) Act 1947 or sections 13(3) or 19(6) of the National Health Service</w:t>
      </w:r>
    </w:p>
    <w:p w14:paraId="44D43719" w14:textId="77777777" w:rsidR="00AD11B8" w:rsidRDefault="00AD11B8" w:rsidP="00AD11B8">
      <w:pPr>
        <w:keepNext/>
        <w:outlineLvl w:val="2"/>
      </w:pPr>
      <w:r>
        <w:t>(Scotland) Act 1972, or under sections 28(6) or 60 of the Health Service Act (Northern Ireland) 1948 or Article 78 of the Health and Personal Social Services</w:t>
      </w:r>
    </w:p>
    <w:p w14:paraId="44D4371A" w14:textId="77777777" w:rsidR="00AD11B8" w:rsidRDefault="00AD11B8" w:rsidP="00AD11B8">
      <w:pPr>
        <w:keepNext/>
        <w:spacing w:after="120"/>
        <w:outlineLvl w:val="2"/>
      </w:pPr>
      <w:r>
        <w:t>(Northern Ireland) Order 1972 or Regulations made under section 44 of the National Health Service Reorganisation Act 1973, or section 34A of the National Health Service (Scotland) Act 1972.</w:t>
      </w:r>
    </w:p>
    <w:p w14:paraId="44D4371B" w14:textId="77777777" w:rsidR="00AD11B8" w:rsidRDefault="00AD11B8" w:rsidP="00AD11B8">
      <w:pPr>
        <w:keepNext/>
        <w:spacing w:after="120"/>
        <w:outlineLvl w:val="2"/>
      </w:pPr>
      <w:r>
        <w:t>3.2.4 employment in respect of which the employee was awarded superannuation benefits.</w:t>
      </w:r>
    </w:p>
    <w:p w14:paraId="44D4371C" w14:textId="77777777" w:rsidR="00AD11B8" w:rsidRDefault="00AD11B8" w:rsidP="00AD11B8">
      <w:pPr>
        <w:keepNext/>
        <w:spacing w:after="120"/>
        <w:outlineLvl w:val="2"/>
      </w:pPr>
      <w:r>
        <w:t>3.3 "Superannuation benefits" means the benefits, or part of the benefits (other than a return or contribution) payable under a superannuation scheme in respect of the period of the employee's reckonable service.</w:t>
      </w:r>
    </w:p>
    <w:p w14:paraId="44D4371D" w14:textId="77777777" w:rsidR="00AD11B8" w:rsidRDefault="00AD11B8" w:rsidP="00AD11B8">
      <w:pPr>
        <w:keepNext/>
        <w:spacing w:after="120"/>
        <w:outlineLvl w:val="2"/>
      </w:pPr>
      <w:r>
        <w:t>3.4 "Week's pay"* means either:</w:t>
      </w:r>
    </w:p>
    <w:p w14:paraId="44D4371E" w14:textId="77777777" w:rsidR="00AD11B8" w:rsidRDefault="00AD11B8" w:rsidP="00AD11B8">
      <w:pPr>
        <w:keepNext/>
        <w:outlineLvl w:val="2"/>
      </w:pPr>
      <w:r>
        <w:t>3.4.1 an amount calculated in accordance with the provisions of Schedule 14, Part II of the Employment Protection (Consolidation) Act 1978 except that paragraph 8 of</w:t>
      </w:r>
    </w:p>
    <w:p w14:paraId="44D4371F" w14:textId="77777777" w:rsidR="00AD11B8" w:rsidRDefault="00AD11B8" w:rsidP="00AD11B8">
      <w:pPr>
        <w:keepNext/>
        <w:spacing w:after="120"/>
        <w:outlineLvl w:val="2"/>
      </w:pPr>
      <w:r>
        <w:t>Schedule 14, Part II shall not apply or</w:t>
      </w:r>
    </w:p>
    <w:p w14:paraId="44D43720" w14:textId="77777777" w:rsidR="00AD11B8" w:rsidRDefault="00AD11B8" w:rsidP="00AD11B8">
      <w:pPr>
        <w:keepNext/>
        <w:spacing w:after="120"/>
        <w:outlineLvl w:val="2"/>
      </w:pPr>
      <w:r>
        <w:t>3.4.2 an amount equal to 7/365ths of the annual salary in payment at the date of termination of employment, or</w:t>
      </w:r>
    </w:p>
    <w:p w14:paraId="44D43721" w14:textId="77777777" w:rsidR="00AD11B8" w:rsidRDefault="00AD11B8" w:rsidP="00AD11B8">
      <w:pPr>
        <w:keepNext/>
        <w:outlineLvl w:val="2"/>
      </w:pPr>
      <w:r>
        <w:t>3.4.3 the weekly wage calculated as at the date of termination of employment, to which the employee would be entitled under the agreements of the Ancillary</w:t>
      </w:r>
    </w:p>
    <w:p w14:paraId="44D43722" w14:textId="77777777" w:rsidR="00AD11B8" w:rsidRDefault="00AD11B8" w:rsidP="00AD11B8">
      <w:pPr>
        <w:keepNext/>
        <w:outlineLvl w:val="2"/>
      </w:pPr>
      <w:r>
        <w:t>Staffs Council or the Ambulance Council of the Whitley Councils for the Health Services (Great Britain) during absence on annual leave, whichever is more beneficial to the employee.</w:t>
      </w:r>
    </w:p>
    <w:p w14:paraId="44D43723" w14:textId="77777777" w:rsidR="00AD11B8" w:rsidRDefault="00AD11B8" w:rsidP="00AD11B8">
      <w:pPr>
        <w:keepNext/>
        <w:outlineLvl w:val="2"/>
      </w:pPr>
      <w:r>
        <w:t xml:space="preserve"> </w:t>
      </w:r>
    </w:p>
    <w:p w14:paraId="44D43724" w14:textId="77777777" w:rsidR="00AD11B8" w:rsidRPr="00971920" w:rsidRDefault="00AD11B8" w:rsidP="00AD11B8">
      <w:pPr>
        <w:keepNext/>
        <w:outlineLvl w:val="2"/>
        <w:rPr>
          <w:b/>
        </w:rPr>
      </w:pPr>
      <w:r w:rsidRPr="00971920">
        <w:rPr>
          <w:b/>
        </w:rPr>
        <w:t>BENEFITS</w:t>
      </w:r>
    </w:p>
    <w:p w14:paraId="44D43725" w14:textId="77777777" w:rsidR="00AD11B8" w:rsidRDefault="00971920" w:rsidP="00971920">
      <w:pPr>
        <w:keepNext/>
        <w:spacing w:after="120"/>
        <w:outlineLvl w:val="2"/>
      </w:pPr>
      <w:r>
        <w:t xml:space="preserve">4. The redundancy payment </w:t>
      </w:r>
      <w:r w:rsidR="00AD11B8">
        <w:t>shall take the form of a lump sum dependent</w:t>
      </w:r>
      <w:r>
        <w:t xml:space="preserve"> </w:t>
      </w:r>
      <w:r w:rsidR="00AD11B8">
        <w:t>on the employee's age and reckonable service at the date of ceasing</w:t>
      </w:r>
      <w:r>
        <w:t xml:space="preserve"> </w:t>
      </w:r>
      <w:r w:rsidR="00AD11B8">
        <w:t>to be employed. This shall be:</w:t>
      </w:r>
    </w:p>
    <w:p w14:paraId="44D43726" w14:textId="77777777" w:rsidR="00AD11B8" w:rsidRDefault="00AD11B8" w:rsidP="00971920">
      <w:pPr>
        <w:keepNext/>
        <w:spacing w:after="120"/>
        <w:outlineLvl w:val="2"/>
      </w:pPr>
      <w:r>
        <w:t>4.1 for all employees aged 41 or over who are not immediately after</w:t>
      </w:r>
      <w:r w:rsidR="00971920">
        <w:t xml:space="preserve"> </w:t>
      </w:r>
      <w:r>
        <w:t>that date entitled to receive payment or benefits provided</w:t>
      </w:r>
      <w:r w:rsidR="00971920">
        <w:t xml:space="preserve"> </w:t>
      </w:r>
      <w:r>
        <w:t>under the NHS Superannuation Scheme, the lump sum shall be</w:t>
      </w:r>
      <w:r w:rsidR="00971920">
        <w:t xml:space="preserve"> </w:t>
      </w:r>
      <w:r>
        <w:t>assessed as follows:</w:t>
      </w:r>
    </w:p>
    <w:p w14:paraId="44D43727" w14:textId="77777777" w:rsidR="00AD11B8" w:rsidRDefault="00AD11B8" w:rsidP="00971920">
      <w:pPr>
        <w:keepNext/>
        <w:spacing w:after="120"/>
        <w:outlineLvl w:val="2"/>
      </w:pPr>
      <w:r>
        <w:t>4.1.1 2 weeks' pay for each complete year of reckonable</w:t>
      </w:r>
      <w:r w:rsidR="00971920">
        <w:t xml:space="preserve"> </w:t>
      </w:r>
      <w:r>
        <w:t>service at age 18 or over with a maximum of 50 weeks'</w:t>
      </w:r>
      <w:r w:rsidR="00971920">
        <w:t xml:space="preserve"> </w:t>
      </w:r>
      <w:r>
        <w:t>pay, PLUS</w:t>
      </w:r>
    </w:p>
    <w:p w14:paraId="44D43728" w14:textId="77777777" w:rsidR="00AD11B8" w:rsidRDefault="00AD11B8" w:rsidP="00971920">
      <w:pPr>
        <w:keepNext/>
        <w:spacing w:after="120"/>
        <w:outlineLvl w:val="2"/>
      </w:pPr>
      <w:r>
        <w:t>4.1.2 an additional 2 weeks' pay for each complete year of</w:t>
      </w:r>
      <w:r w:rsidR="00971920">
        <w:t xml:space="preserve"> reckonable service at age </w:t>
      </w:r>
      <w:r>
        <w:t>41 or over with a maximum of</w:t>
      </w:r>
      <w:r w:rsidR="00971920">
        <w:t xml:space="preserve"> </w:t>
      </w:r>
      <w:r>
        <w:t>16 weeks' pay.</w:t>
      </w:r>
      <w:r w:rsidR="00971920">
        <w:t xml:space="preserve"> </w:t>
      </w:r>
      <w:r>
        <w:t>(Overall maximum, 66 weeks' pay)</w:t>
      </w:r>
    </w:p>
    <w:p w14:paraId="44D43729" w14:textId="77777777" w:rsidR="00AD11B8" w:rsidRDefault="00AD11B8" w:rsidP="00971920">
      <w:pPr>
        <w:keepNext/>
        <w:spacing w:after="120"/>
        <w:outlineLvl w:val="2"/>
      </w:pPr>
      <w:r>
        <w:t>4.2 For other employees, a maximum of 20 years reckonable service</w:t>
      </w:r>
      <w:r w:rsidR="00971920">
        <w:t xml:space="preserve"> </w:t>
      </w:r>
      <w:r>
        <w:t>may be counted, assessed as follows:</w:t>
      </w:r>
    </w:p>
    <w:p w14:paraId="44D4372A" w14:textId="77777777" w:rsidR="00AD11B8" w:rsidRDefault="00AD11B8" w:rsidP="00971920">
      <w:pPr>
        <w:keepNext/>
        <w:spacing w:after="120"/>
        <w:outlineLvl w:val="2"/>
      </w:pPr>
      <w:r>
        <w:t>4.2.1 For each complete year of reckonable service at age 41</w:t>
      </w:r>
      <w:r w:rsidR="00971920">
        <w:t xml:space="preserve"> </w:t>
      </w:r>
      <w:r>
        <w:t>or over – 1½ weeks' pay;</w:t>
      </w:r>
    </w:p>
    <w:p w14:paraId="44D4372B" w14:textId="77777777" w:rsidR="00AD11B8" w:rsidRDefault="00AD11B8" w:rsidP="00971920">
      <w:pPr>
        <w:keepNext/>
        <w:spacing w:after="120"/>
        <w:outlineLvl w:val="2"/>
      </w:pPr>
      <w:r>
        <w:t>4.2.2 For each complete year of reckonable service at age 22</w:t>
      </w:r>
      <w:r w:rsidR="00971920">
        <w:t xml:space="preserve"> </w:t>
      </w:r>
      <w:r>
        <w:t>or over but under 41 - 1 week's pay;</w:t>
      </w:r>
    </w:p>
    <w:p w14:paraId="44D4372C" w14:textId="77777777" w:rsidR="00971920" w:rsidRDefault="00AD11B8" w:rsidP="00971920">
      <w:pPr>
        <w:keepNext/>
        <w:spacing w:after="120"/>
        <w:outlineLvl w:val="2"/>
      </w:pPr>
      <w:r>
        <w:t>4.2.3 For each complete year of reckonable service at age 18</w:t>
      </w:r>
      <w:r w:rsidR="00971920">
        <w:t xml:space="preserve"> </w:t>
      </w:r>
      <w:r>
        <w:t>or over but under 22 – ½ week's pay.</w:t>
      </w:r>
      <w:r w:rsidR="00971920">
        <w:t xml:space="preserve"> </w:t>
      </w:r>
      <w:r>
        <w:t>(Overall maximum, 30 weeks' pay)</w:t>
      </w:r>
      <w:r w:rsidR="00971920">
        <w:t xml:space="preserve"> </w:t>
      </w:r>
    </w:p>
    <w:p w14:paraId="44D4372D" w14:textId="77777777" w:rsidR="00AD11B8" w:rsidRDefault="00AD11B8" w:rsidP="00971920">
      <w:pPr>
        <w:keepNext/>
        <w:spacing w:after="120"/>
        <w:outlineLvl w:val="2"/>
      </w:pPr>
      <w:r>
        <w:lastRenderedPageBreak/>
        <w:t>5. Fractions or a year cannot count except that they may be aggregated</w:t>
      </w:r>
      <w:r w:rsidR="00971920">
        <w:t xml:space="preserve"> </w:t>
      </w:r>
      <w:r>
        <w:t>under 4.2.1, 4.2.2 and 4.2.3 to make complete years. These must be</w:t>
      </w:r>
      <w:r w:rsidR="00971920">
        <w:t xml:space="preserve"> </w:t>
      </w:r>
      <w:r>
        <w:t>paid for at the lower appropriate rate for each complete year</w:t>
      </w:r>
      <w:r w:rsidR="00971920">
        <w:t xml:space="preserve"> </w:t>
      </w:r>
      <w:r>
        <w:t>aggregated.</w:t>
      </w:r>
    </w:p>
    <w:p w14:paraId="44D4372E" w14:textId="77777777" w:rsidR="00AD11B8" w:rsidRDefault="00AD11B8" w:rsidP="00971920">
      <w:pPr>
        <w:keepNext/>
        <w:spacing w:after="120"/>
        <w:outlineLvl w:val="2"/>
      </w:pPr>
      <w:r>
        <w:t>6. If the 64th birthday has been passed, the sum calculated under</w:t>
      </w:r>
      <w:r w:rsidR="00971920">
        <w:t xml:space="preserve"> </w:t>
      </w:r>
      <w:r>
        <w:t>paragraph 4 above shall be reduced by one twelfth for each complete</w:t>
      </w:r>
      <w:r w:rsidR="00971920">
        <w:t xml:space="preserve"> </w:t>
      </w:r>
      <w:r>
        <w:t>month between the date of the 64th birthday and the last day of</w:t>
      </w:r>
      <w:r w:rsidR="00971920">
        <w:t xml:space="preserve"> </w:t>
      </w:r>
      <w:r>
        <w:t>service.</w:t>
      </w:r>
    </w:p>
    <w:p w14:paraId="44D4372F" w14:textId="77777777" w:rsidR="00AD11B8" w:rsidRDefault="00AD11B8" w:rsidP="00AE6F16">
      <w:pPr>
        <w:keepNext/>
        <w:spacing w:after="120"/>
        <w:outlineLvl w:val="2"/>
      </w:pPr>
      <w:r>
        <w:t>7. Redundant employees who are entitled to an enhancement of their</w:t>
      </w:r>
      <w:r w:rsidR="00971920">
        <w:t xml:space="preserve"> </w:t>
      </w:r>
      <w:r>
        <w:t>superannuation benefits on ceasing to be employed will, if the</w:t>
      </w:r>
      <w:r w:rsidR="00971920">
        <w:t xml:space="preserve"> </w:t>
      </w:r>
      <w:r>
        <w:t>enhancement of service is less than 10 years, be entitled to receive</w:t>
      </w:r>
      <w:r w:rsidR="00971920">
        <w:t xml:space="preserve"> </w:t>
      </w:r>
      <w:r>
        <w:t>redundancy, payments. Where the enhancement of service does not</w:t>
      </w:r>
      <w:r w:rsidR="00971920">
        <w:t xml:space="preserve"> </w:t>
      </w:r>
      <w:r>
        <w:t>exceed 6 2/3 years they will be paid in full; where the enhancement</w:t>
      </w:r>
      <w:r w:rsidR="00971920">
        <w:t xml:space="preserve"> </w:t>
      </w:r>
      <w:r>
        <w:t>of service exceeds 6 2/3 years they will be reduced by 30% in respect</w:t>
      </w:r>
      <w:r w:rsidR="00971920">
        <w:t xml:space="preserve"> </w:t>
      </w:r>
      <w:r>
        <w:t>of each year of enhanced service over 6 2/3 years with pro rata</w:t>
      </w:r>
      <w:r w:rsidR="00971920">
        <w:t xml:space="preserve"> </w:t>
      </w:r>
      <w:r>
        <w:t>reduction for part years.</w:t>
      </w:r>
      <w:r w:rsidR="00971920">
        <w:t xml:space="preserve"> </w:t>
      </w:r>
      <w:r>
        <w:t>In all cases the redundancy payment will need to be recalculated, and any</w:t>
      </w:r>
      <w:r w:rsidR="00971920">
        <w:t xml:space="preserve"> </w:t>
      </w:r>
      <w:r>
        <w:t>arrears due paid, if a retroactive pay award is notified after the date of</w:t>
      </w:r>
      <w:r w:rsidR="00971920">
        <w:t xml:space="preserve"> </w:t>
      </w:r>
      <w:r>
        <w:t xml:space="preserve">cessation of employment. </w:t>
      </w:r>
    </w:p>
    <w:p w14:paraId="44D43730" w14:textId="77777777" w:rsidR="00AD11B8" w:rsidRPr="00AE6F16" w:rsidRDefault="00AD11B8" w:rsidP="00AD11B8">
      <w:pPr>
        <w:keepNext/>
        <w:outlineLvl w:val="2"/>
        <w:rPr>
          <w:b/>
        </w:rPr>
      </w:pPr>
      <w:r w:rsidRPr="00AE6F16">
        <w:rPr>
          <w:b/>
        </w:rPr>
        <w:t>EXCLUSION FROM ELIGIBILITY</w:t>
      </w:r>
    </w:p>
    <w:p w14:paraId="44D43731" w14:textId="77777777" w:rsidR="00AD11B8" w:rsidRDefault="00AD11B8" w:rsidP="00AE6F16">
      <w:pPr>
        <w:keepNext/>
        <w:spacing w:after="120"/>
        <w:outlineLvl w:val="2"/>
      </w:pPr>
      <w:r>
        <w:t>8. Employees otherwise eligible shall not be entitled to redundancy</w:t>
      </w:r>
      <w:r w:rsidR="00AE6F16">
        <w:t xml:space="preserve"> </w:t>
      </w:r>
      <w:r>
        <w:t>payments under these arrangements if they:</w:t>
      </w:r>
    </w:p>
    <w:p w14:paraId="44D43732" w14:textId="77777777" w:rsidR="00AD11B8" w:rsidRDefault="00AD11B8" w:rsidP="00AE6F16">
      <w:pPr>
        <w:keepNext/>
        <w:spacing w:after="120"/>
        <w:outlineLvl w:val="2"/>
      </w:pPr>
      <w:r>
        <w:t>8.1 are dismissed for reasons of misconduct, with or without</w:t>
      </w:r>
      <w:r w:rsidR="00AE6F16">
        <w:t xml:space="preserve"> </w:t>
      </w:r>
      <w:r>
        <w:t>notice; or</w:t>
      </w:r>
      <w:r w:rsidR="00AE6F16">
        <w:t xml:space="preserve"> </w:t>
      </w:r>
      <w:r>
        <w:t>8.2 are age 65 or over; or</w:t>
      </w:r>
    </w:p>
    <w:p w14:paraId="44D43733" w14:textId="77777777" w:rsidR="00AD11B8" w:rsidRDefault="00AD11B8" w:rsidP="00AE6F16">
      <w:pPr>
        <w:keepNext/>
        <w:spacing w:after="120"/>
        <w:outlineLvl w:val="2"/>
      </w:pPr>
      <w:r>
        <w:t>8.3 have reached the normal retiring age in cases where there is a</w:t>
      </w:r>
      <w:r w:rsidR="00AE6F16">
        <w:t xml:space="preserve"> </w:t>
      </w:r>
      <w:r>
        <w:t>normal retiring age of less than 65 for employees holding the</w:t>
      </w:r>
      <w:r w:rsidR="00AE6F16">
        <w:t xml:space="preserve"> </w:t>
      </w:r>
      <w:r>
        <w:t>position which they held and the age is the same for men and</w:t>
      </w:r>
      <w:r w:rsidR="00AE6F16">
        <w:t xml:space="preserve"> </w:t>
      </w:r>
      <w:r>
        <w:t>women; or</w:t>
      </w:r>
    </w:p>
    <w:p w14:paraId="44D43734" w14:textId="77777777" w:rsidR="00AD11B8" w:rsidRDefault="00AD11B8" w:rsidP="00AE6F16">
      <w:pPr>
        <w:keepNext/>
        <w:spacing w:after="120"/>
        <w:outlineLvl w:val="2"/>
      </w:pPr>
      <w:r>
        <w:t>8.4 at the date of the termination of the contract have obtained</w:t>
      </w:r>
      <w:r w:rsidR="00AE6F16">
        <w:t xml:space="preserve"> </w:t>
      </w:r>
      <w:r>
        <w:t>without a break or with a break not exceeding 4 weeks suitable</w:t>
      </w:r>
      <w:r w:rsidR="00AE6F16">
        <w:t xml:space="preserve"> </w:t>
      </w:r>
      <w:r>
        <w:t>alternative employment with the same or another Health Service</w:t>
      </w:r>
      <w:r w:rsidR="00AE6F16">
        <w:t xml:space="preserve"> </w:t>
      </w:r>
      <w:r>
        <w:t>authority in Great Britain or NHS trust in Great Britain; or</w:t>
      </w:r>
    </w:p>
    <w:p w14:paraId="44D43735" w14:textId="77777777" w:rsidR="00AD11B8" w:rsidRDefault="00AD11B8" w:rsidP="00AE6F16">
      <w:pPr>
        <w:keepNext/>
        <w:spacing w:after="120"/>
        <w:outlineLvl w:val="2"/>
      </w:pPr>
      <w:r>
        <w:t>8.5 unreasonably refuse to accept or apply for suitable alternative</w:t>
      </w:r>
      <w:r w:rsidR="00AE6F16">
        <w:t xml:space="preserve"> </w:t>
      </w:r>
      <w:r>
        <w:t>employment with the same or another Health Service authority in</w:t>
      </w:r>
      <w:r w:rsidR="00AE6F16">
        <w:t xml:space="preserve"> </w:t>
      </w:r>
      <w:r>
        <w:t>Great Britain or NHS trust in Great Britain; or</w:t>
      </w:r>
    </w:p>
    <w:p w14:paraId="44D43736" w14:textId="77777777" w:rsidR="00AD11B8" w:rsidRDefault="00AD11B8" w:rsidP="00AE6F16">
      <w:pPr>
        <w:keepNext/>
        <w:spacing w:after="120"/>
        <w:outlineLvl w:val="2"/>
      </w:pPr>
      <w:r>
        <w:t>8.6 leave their employment before expiry of notice except as</w:t>
      </w:r>
      <w:r w:rsidR="00AE6F16">
        <w:t xml:space="preserve"> </w:t>
      </w:r>
      <w:r>
        <w:t>described at paragraph 11; or</w:t>
      </w:r>
    </w:p>
    <w:p w14:paraId="44D43737" w14:textId="77777777" w:rsidR="00AD11B8" w:rsidRDefault="00AD11B8" w:rsidP="00AE6F16">
      <w:pPr>
        <w:keepNext/>
        <w:spacing w:after="120"/>
        <w:outlineLvl w:val="2"/>
      </w:pPr>
      <w:r>
        <w:t>8.7 are offered a renewal of contract (with the substitution of the</w:t>
      </w:r>
      <w:r w:rsidR="00AE6F16">
        <w:t xml:space="preserve"> </w:t>
      </w:r>
      <w:r>
        <w:t>new employer for the previous one) where the employment is</w:t>
      </w:r>
      <w:r w:rsidR="00AE6F16">
        <w:t xml:space="preserve"> </w:t>
      </w:r>
      <w:r>
        <w:t>transferred to another public service employer not being a</w:t>
      </w:r>
      <w:r w:rsidR="00AE6F16">
        <w:t xml:space="preserve"> </w:t>
      </w:r>
      <w:r>
        <w:t>Health Service authority.</w:t>
      </w:r>
    </w:p>
    <w:p w14:paraId="44D43738" w14:textId="77777777" w:rsidR="00AD11B8" w:rsidRPr="00AE6F16" w:rsidRDefault="00AD11B8" w:rsidP="00AD11B8">
      <w:pPr>
        <w:keepNext/>
        <w:outlineLvl w:val="2"/>
        <w:rPr>
          <w:b/>
        </w:rPr>
      </w:pPr>
      <w:r w:rsidRPr="00AE6F16">
        <w:rPr>
          <w:b/>
        </w:rPr>
        <w:t>SUITABLE ALTERNATIVE EMPLOYMENT</w:t>
      </w:r>
    </w:p>
    <w:p w14:paraId="44D43739" w14:textId="77777777" w:rsidR="00AD11B8" w:rsidRDefault="00AD11B8" w:rsidP="00AE6F16">
      <w:pPr>
        <w:keepNext/>
        <w:spacing w:after="120"/>
        <w:outlineLvl w:val="2"/>
      </w:pPr>
      <w:r>
        <w:t>9. "Suitable alternative employment", for the purposes of paragraph 8,</w:t>
      </w:r>
      <w:r w:rsidR="00AE6F16">
        <w:t xml:space="preserve"> </w:t>
      </w:r>
      <w:r>
        <w:t>should be determined by reference to sections 82(3) and 82(5) of the</w:t>
      </w:r>
      <w:r w:rsidR="00AE6F16">
        <w:t xml:space="preserve"> </w:t>
      </w:r>
      <w:r>
        <w:t>Employment Protection (Consolidation) Act 1978. In considering</w:t>
      </w:r>
      <w:r w:rsidR="00AE6F16">
        <w:t xml:space="preserve"> </w:t>
      </w:r>
      <w:r>
        <w:t>whether a post is suitable alternative employment, regard should be</w:t>
      </w:r>
      <w:r w:rsidR="00AE6F16">
        <w:t xml:space="preserve"> </w:t>
      </w:r>
      <w:r>
        <w:t>had to the personal circumstances of the employee. Employees will,</w:t>
      </w:r>
      <w:r w:rsidR="00AE6F16">
        <w:t xml:space="preserve"> </w:t>
      </w:r>
      <w:r>
        <w:t>however, be expected to show some flexibility by adapting their</w:t>
      </w:r>
      <w:r w:rsidR="00AE6F16">
        <w:t xml:space="preserve"> </w:t>
      </w:r>
      <w:r>
        <w:t>domestic arrangements where possible.</w:t>
      </w:r>
    </w:p>
    <w:p w14:paraId="44D4373A" w14:textId="77777777" w:rsidR="00AD11B8" w:rsidRDefault="00AD11B8" w:rsidP="00AE6F16">
      <w:pPr>
        <w:keepNext/>
        <w:spacing w:after="120"/>
        <w:outlineLvl w:val="2"/>
      </w:pPr>
      <w:r>
        <w:t>10. For the purposes of this scheme any suitable alternative employment</w:t>
      </w:r>
      <w:r w:rsidR="00AE6F16">
        <w:t xml:space="preserve"> </w:t>
      </w:r>
      <w:r>
        <w:t>must be brought to the employee's notice in writing before the date</w:t>
      </w:r>
      <w:r w:rsidR="00AE6F16">
        <w:t xml:space="preserve"> </w:t>
      </w:r>
      <w:r>
        <w:t>of termination of contract and with reasonable time for the employee</w:t>
      </w:r>
      <w:r w:rsidR="00AE6F16">
        <w:t xml:space="preserve"> </w:t>
      </w:r>
      <w:r>
        <w:t>to consider it; the employment should be available not later than 4</w:t>
      </w:r>
      <w:r w:rsidR="00AE6F16">
        <w:t xml:space="preserve"> </w:t>
      </w:r>
      <w:r>
        <w:t>weeks from that date. Where this is done, but the employee fails to</w:t>
      </w:r>
      <w:r w:rsidR="00AE6F16">
        <w:t xml:space="preserve"> </w:t>
      </w:r>
      <w:r>
        <w:t>make any necessary application, the employee shall be deemed to have</w:t>
      </w:r>
      <w:r w:rsidR="00AE6F16">
        <w:t xml:space="preserve"> </w:t>
      </w:r>
      <w:r>
        <w:t xml:space="preserve">refused </w:t>
      </w:r>
      <w:r>
        <w:lastRenderedPageBreak/>
        <w:t>suitable alternative employment. Where an employee accepts</w:t>
      </w:r>
      <w:r w:rsidR="00AE6F16">
        <w:t xml:space="preserve"> </w:t>
      </w:r>
      <w:r>
        <w:t>suitable alternative employment the "trial period" provisions in</w:t>
      </w:r>
      <w:r w:rsidR="00AE6F16">
        <w:t xml:space="preserve"> </w:t>
      </w:r>
      <w:r>
        <w:t>section 84(3) to (7) of the Employment Protection (Consolidation) Act</w:t>
      </w:r>
      <w:r w:rsidR="00AE6F16">
        <w:t xml:space="preserve"> </w:t>
      </w:r>
      <w:r>
        <w:t>1978 shall apply.</w:t>
      </w:r>
    </w:p>
    <w:p w14:paraId="44D4373B" w14:textId="77777777" w:rsidR="00AD11B8" w:rsidRPr="00AE6F16" w:rsidRDefault="00AD11B8" w:rsidP="00AD11B8">
      <w:pPr>
        <w:keepNext/>
        <w:outlineLvl w:val="2"/>
        <w:rPr>
          <w:b/>
        </w:rPr>
      </w:pPr>
      <w:r w:rsidRPr="00AE6F16">
        <w:rPr>
          <w:b/>
        </w:rPr>
        <w:t>EARLY RELEASE OF REDUNDANT EMPLOYEES</w:t>
      </w:r>
    </w:p>
    <w:p w14:paraId="44D4373C" w14:textId="77777777" w:rsidR="00AD11B8" w:rsidRDefault="00AD11B8" w:rsidP="00AE6F16">
      <w:pPr>
        <w:keepNext/>
        <w:spacing w:after="120"/>
        <w:outlineLvl w:val="2"/>
      </w:pPr>
      <w:r>
        <w:t>11. Employees who have been notified of their cessation of employment on</w:t>
      </w:r>
      <w:r w:rsidR="00AE6F16">
        <w:t xml:space="preserve"> </w:t>
      </w:r>
      <w:r>
        <w:t>account of redundancy, and for whom no suitable alternative</w:t>
      </w:r>
      <w:r w:rsidR="00AE6F16">
        <w:t xml:space="preserve"> </w:t>
      </w:r>
      <w:r>
        <w:t>employment in the NHS is available may, during the period of notice,</w:t>
      </w:r>
      <w:r w:rsidR="00AE6F16">
        <w:t xml:space="preserve"> </w:t>
      </w:r>
      <w:r>
        <w:t>obtain other employment outside the NHS and wish to take this up</w:t>
      </w:r>
      <w:r w:rsidR="00AE6F16">
        <w:t xml:space="preserve"> </w:t>
      </w:r>
      <w:r>
        <w:t>before the period of notice of redundancy expires. In these</w:t>
      </w:r>
      <w:r w:rsidR="00AE6F16">
        <w:t xml:space="preserve"> </w:t>
      </w:r>
      <w:r>
        <w:t>circumstances the employing authority shall, unless there are</w:t>
      </w:r>
      <w:r w:rsidR="00AE6F16">
        <w:t xml:space="preserve"> </w:t>
      </w:r>
      <w:r>
        <w:t>compelling reasons to the contrary, release such employees at their request on a mutually agreeable date and that date shall become the</w:t>
      </w:r>
      <w:r w:rsidR="00AE6F16">
        <w:t xml:space="preserve"> </w:t>
      </w:r>
      <w:r>
        <w:t>revised date of redundancy for the purpose of calculating any</w:t>
      </w:r>
      <w:r w:rsidR="00AE6F16">
        <w:t xml:space="preserve"> </w:t>
      </w:r>
      <w:r>
        <w:t>entitlement to a redundancy payment under the other terms of this</w:t>
      </w:r>
      <w:r w:rsidR="00AE6F16">
        <w:t xml:space="preserve"> </w:t>
      </w:r>
      <w:r>
        <w:t>agreement.</w:t>
      </w:r>
    </w:p>
    <w:p w14:paraId="44D4373D" w14:textId="77777777" w:rsidR="00AD11B8" w:rsidRPr="00AE6F16" w:rsidRDefault="00AD11B8" w:rsidP="00AD11B8">
      <w:pPr>
        <w:keepNext/>
        <w:outlineLvl w:val="2"/>
        <w:rPr>
          <w:b/>
        </w:rPr>
      </w:pPr>
      <w:r w:rsidRPr="00AE6F16">
        <w:rPr>
          <w:b/>
        </w:rPr>
        <w:t>CLAIM FOR REDUNDANCY PAYMENT</w:t>
      </w:r>
    </w:p>
    <w:p w14:paraId="44D4373E" w14:textId="77777777" w:rsidR="00AD11B8" w:rsidRDefault="00AD11B8" w:rsidP="00AE6F16">
      <w:pPr>
        <w:keepNext/>
        <w:spacing w:after="120"/>
        <w:outlineLvl w:val="2"/>
      </w:pPr>
      <w:r>
        <w:t>12. Subject to the employee submitting a. claim which satisfies the</w:t>
      </w:r>
      <w:r w:rsidR="00AE6F16">
        <w:t xml:space="preserve"> </w:t>
      </w:r>
      <w:r>
        <w:t>conditions and is made either before or within 6 months after</w:t>
      </w:r>
      <w:r w:rsidR="00AE6F16">
        <w:t xml:space="preserve"> </w:t>
      </w:r>
      <w:r>
        <w:t>cessation of employment, the redundancy payment shall be paid by the</w:t>
      </w:r>
      <w:r w:rsidR="00AE6F16">
        <w:t xml:space="preserve"> </w:t>
      </w:r>
      <w:r>
        <w:t>employing authority. Before payment is made, employees shall provide</w:t>
      </w:r>
      <w:r w:rsidR="00AE6F16">
        <w:t xml:space="preserve"> </w:t>
      </w:r>
      <w:r>
        <w:t>a certificate that at the date of termination of the contract they</w:t>
      </w:r>
      <w:r w:rsidR="00AE6F16">
        <w:t xml:space="preserve"> </w:t>
      </w:r>
      <w:r>
        <w:t>had not obtained or been offered or unreasonably refused to apply for</w:t>
      </w:r>
      <w:r w:rsidR="00AE6F16">
        <w:t xml:space="preserve"> </w:t>
      </w:r>
      <w:r>
        <w:t>or accept suitable alternative Health service employment commencing</w:t>
      </w:r>
      <w:r w:rsidR="00AE6F16">
        <w:t xml:space="preserve"> </w:t>
      </w:r>
      <w:r>
        <w:t>without a break or with a break not exceeding 4 weeks from the date</w:t>
      </w:r>
      <w:r w:rsidR="00AE6F16">
        <w:t xml:space="preserve"> </w:t>
      </w:r>
      <w:r>
        <w:t>of termination and that they understand that the payment is made only</w:t>
      </w:r>
      <w:r w:rsidR="00AE6F16">
        <w:t xml:space="preserve"> </w:t>
      </w:r>
      <w:r>
        <w:t>on this condition and they undertake to refund it if this condition</w:t>
      </w:r>
      <w:r w:rsidR="00AE6F16">
        <w:t xml:space="preserve"> </w:t>
      </w:r>
      <w:r>
        <w:t>is not satisfied.</w:t>
      </w:r>
    </w:p>
    <w:p w14:paraId="44D4373F" w14:textId="77777777" w:rsidR="00AD11B8" w:rsidRPr="00AE6F16" w:rsidRDefault="00AD11B8" w:rsidP="00AD11B8">
      <w:pPr>
        <w:keepNext/>
        <w:outlineLvl w:val="2"/>
        <w:rPr>
          <w:b/>
        </w:rPr>
      </w:pPr>
      <w:r w:rsidRPr="00AE6F16">
        <w:rPr>
          <w:b/>
        </w:rPr>
        <w:t>DISPUTES</w:t>
      </w:r>
    </w:p>
    <w:p w14:paraId="44D43740" w14:textId="77777777" w:rsidR="00AD11B8" w:rsidRDefault="00AD11B8" w:rsidP="00AD11B8">
      <w:pPr>
        <w:keepNext/>
        <w:outlineLvl w:val="2"/>
      </w:pPr>
      <w:r>
        <w:t>13. Employees who disagree with the employing authority's calculation of</w:t>
      </w:r>
      <w:r w:rsidR="00AE6F16">
        <w:t xml:space="preserve"> </w:t>
      </w:r>
      <w:r>
        <w:t>the amount of redundancy payment or rejection of a claim for such</w:t>
      </w:r>
      <w:r w:rsidR="00AE6F16">
        <w:t xml:space="preserve"> </w:t>
      </w:r>
      <w:r>
        <w:t>payment should in the first instance make representation to the</w:t>
      </w:r>
      <w:r w:rsidR="00AE6F16">
        <w:t xml:space="preserve"> </w:t>
      </w:r>
      <w:r>
        <w:t>employing authority via the local grievance procedures.</w:t>
      </w:r>
    </w:p>
    <w:sectPr w:rsidR="00AD11B8" w:rsidSect="00694336">
      <w:pgSz w:w="11906" w:h="16838"/>
      <w:pgMar w:top="1440" w:right="1800" w:bottom="1440" w:left="180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in Griffiths (HEIW)" w:date="2026-04-15T19:51:00Z" w:initials="EG">
    <w:p w14:paraId="3155F975" w14:textId="77777777" w:rsidR="009F20D1" w:rsidRDefault="009F20D1" w:rsidP="009F20D1">
      <w:pPr>
        <w:pStyle w:val="CommentText"/>
      </w:pPr>
      <w:r>
        <w:rPr>
          <w:rStyle w:val="CommentReference"/>
        </w:rPr>
        <w:annotationRef/>
      </w:r>
      <w:r>
        <w:t>UK BMA contract says no limit on number of sessions you work (but 4 reimbursed as retainer)</w:t>
      </w:r>
    </w:p>
  </w:comment>
  <w:comment w:id="1" w:author="Elin Griffiths (HEIW)" w:date="2026-04-15T19:26:00Z" w:initials="EG">
    <w:p w14:paraId="5FFDD5CA" w14:textId="77777777" w:rsidR="002E7BB1" w:rsidRDefault="002E7BB1" w:rsidP="002E7BB1">
      <w:pPr>
        <w:pStyle w:val="CommentText"/>
      </w:pPr>
      <w:r>
        <w:rPr>
          <w:rStyle w:val="CommentReference"/>
        </w:rPr>
        <w:annotationRef/>
      </w:r>
      <w:r>
        <w:t>Different from the new BMA retainer contract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55F975" w15:done="0"/>
  <w15:commentEx w15:paraId="5FFDD5C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3CD42D" w16cex:dateUtc="2026-04-15T18:51:00Z"/>
  <w16cex:commentExtensible w16cex:durableId="62D7474C" w16cex:dateUtc="2026-04-15T1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55F975" w16cid:durableId="363CD42D"/>
  <w16cid:commentId w16cid:paraId="5FFDD5CA" w16cid:durableId="62D747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94E40" w14:textId="77777777" w:rsidR="006C3041" w:rsidRDefault="006C3041">
      <w:r>
        <w:separator/>
      </w:r>
    </w:p>
  </w:endnote>
  <w:endnote w:type="continuationSeparator" w:id="0">
    <w:p w14:paraId="0590B762" w14:textId="77777777" w:rsidR="006C3041" w:rsidRDefault="006C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891CE" w14:textId="77777777" w:rsidR="006C3041" w:rsidRDefault="006C3041">
      <w:r>
        <w:separator/>
      </w:r>
    </w:p>
  </w:footnote>
  <w:footnote w:type="continuationSeparator" w:id="0">
    <w:p w14:paraId="6B88A677" w14:textId="77777777" w:rsidR="006C3041" w:rsidRDefault="006C3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745" w14:textId="77777777" w:rsidR="00DD172D" w:rsidRDefault="00DD172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44D43746" w14:textId="77777777" w:rsidR="00DD172D" w:rsidRDefault="00DD1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747" w14:textId="3E5758CF" w:rsidR="00DD172D" w:rsidRDefault="00DD172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6BB4">
      <w:rPr>
        <w:rStyle w:val="PageNumber"/>
        <w:noProof/>
      </w:rPr>
      <w:t>12</w:t>
    </w:r>
    <w:r>
      <w:rPr>
        <w:rStyle w:val="PageNumber"/>
      </w:rPr>
      <w:fldChar w:fldCharType="end"/>
    </w:r>
  </w:p>
  <w:p w14:paraId="44D43748" w14:textId="77777777" w:rsidR="00DD172D" w:rsidRDefault="00DD17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664"/>
    <w:multiLevelType w:val="hybridMultilevel"/>
    <w:tmpl w:val="C6BEF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E2214"/>
    <w:multiLevelType w:val="hybridMultilevel"/>
    <w:tmpl w:val="48AE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D5014"/>
    <w:multiLevelType w:val="multilevel"/>
    <w:tmpl w:val="0809001F"/>
    <w:lvl w:ilvl="0">
      <w:start w:val="1"/>
      <w:numFmt w:val="decimal"/>
      <w:lvlText w:val="%1."/>
      <w:lvlJc w:val="left"/>
      <w:pPr>
        <w:ind w:left="360" w:hanging="360"/>
      </w:pPr>
      <w:rPr>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E04DFA"/>
    <w:multiLevelType w:val="multilevel"/>
    <w:tmpl w:val="0809001F"/>
    <w:lvl w:ilvl="0">
      <w:start w:val="1"/>
      <w:numFmt w:val="decimal"/>
      <w:lvlText w:val="%1."/>
      <w:lvlJc w:val="left"/>
      <w:pPr>
        <w:ind w:left="360" w:hanging="360"/>
      </w:pPr>
      <w:rPr>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6F54B9"/>
    <w:multiLevelType w:val="hybridMultilevel"/>
    <w:tmpl w:val="2DF8E1F0"/>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3E423D"/>
    <w:multiLevelType w:val="multilevel"/>
    <w:tmpl w:val="0809001F"/>
    <w:lvl w:ilvl="0">
      <w:start w:val="1"/>
      <w:numFmt w:val="decimal"/>
      <w:lvlText w:val="%1."/>
      <w:lvlJc w:val="left"/>
      <w:pPr>
        <w:ind w:left="360" w:hanging="360"/>
      </w:pPr>
      <w:rPr>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621D8"/>
    <w:multiLevelType w:val="hybridMultilevel"/>
    <w:tmpl w:val="39F491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1E3B40"/>
    <w:multiLevelType w:val="hybridMultilevel"/>
    <w:tmpl w:val="0532D13A"/>
    <w:lvl w:ilvl="0" w:tplc="62EC906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3D147D"/>
    <w:multiLevelType w:val="hybridMultilevel"/>
    <w:tmpl w:val="09CC5C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434E1F"/>
    <w:multiLevelType w:val="singleLevel"/>
    <w:tmpl w:val="0D92FC58"/>
    <w:lvl w:ilvl="0">
      <w:start w:val="1"/>
      <w:numFmt w:val="lowerLetter"/>
      <w:lvlText w:val="%1."/>
      <w:lvlJc w:val="left"/>
      <w:pPr>
        <w:tabs>
          <w:tab w:val="num" w:pos="360"/>
        </w:tabs>
        <w:ind w:left="360" w:hanging="360"/>
      </w:pPr>
      <w:rPr>
        <w:rFonts w:hint="default"/>
      </w:rPr>
    </w:lvl>
  </w:abstractNum>
  <w:abstractNum w:abstractNumId="10" w15:restartNumberingAfterBreak="0">
    <w:nsid w:val="3BF744BD"/>
    <w:multiLevelType w:val="multilevel"/>
    <w:tmpl w:val="A14A3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756AE8"/>
    <w:multiLevelType w:val="hybridMultilevel"/>
    <w:tmpl w:val="04AA68C4"/>
    <w:lvl w:ilvl="0" w:tplc="5D24AA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18D1035"/>
    <w:multiLevelType w:val="hybridMultilevel"/>
    <w:tmpl w:val="E7F077B0"/>
    <w:lvl w:ilvl="0" w:tplc="A462B3F8">
      <w:start w:val="2"/>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43002A26"/>
    <w:multiLevelType w:val="multilevel"/>
    <w:tmpl w:val="76DC5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1B0ACF"/>
    <w:multiLevelType w:val="hybridMultilevel"/>
    <w:tmpl w:val="6E227C04"/>
    <w:lvl w:ilvl="0" w:tplc="A5D2ECB4">
      <w:start w:val="28"/>
      <w:numFmt w:val="decimal"/>
      <w:lvlText w:val="%1."/>
      <w:lvlJc w:val="left"/>
      <w:pPr>
        <w:tabs>
          <w:tab w:val="num" w:pos="360"/>
        </w:tabs>
        <w:ind w:left="360" w:hanging="360"/>
      </w:pPr>
      <w:rPr>
        <w:rFonts w:hint="default"/>
        <w:b w:val="0"/>
      </w:rPr>
    </w:lvl>
    <w:lvl w:ilvl="1" w:tplc="70980B6C">
      <w:start w:val="1"/>
      <w:numFmt w:val="lowerLetter"/>
      <w:lvlText w:val="%2."/>
      <w:lvlJc w:val="left"/>
      <w:pPr>
        <w:tabs>
          <w:tab w:val="num" w:pos="1440"/>
        </w:tabs>
        <w:ind w:left="1440" w:hanging="72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E7A71FC"/>
    <w:multiLevelType w:val="hybridMultilevel"/>
    <w:tmpl w:val="479A73B8"/>
    <w:lvl w:ilvl="0" w:tplc="54F6EF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A3C7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890491"/>
    <w:multiLevelType w:val="hybridMultilevel"/>
    <w:tmpl w:val="8BB41E5E"/>
    <w:lvl w:ilvl="0" w:tplc="009838F0">
      <w:start w:val="3"/>
      <w:numFmt w:val="lowerLetter"/>
      <w:lvlText w:val="%1."/>
      <w:lvlJc w:val="left"/>
      <w:pPr>
        <w:tabs>
          <w:tab w:val="num" w:pos="720"/>
        </w:tabs>
        <w:ind w:left="720" w:hanging="360"/>
      </w:pPr>
      <w:rPr>
        <w:rFonts w:hint="default"/>
      </w:rPr>
    </w:lvl>
    <w:lvl w:ilvl="1" w:tplc="A19C593C" w:tentative="1">
      <w:start w:val="1"/>
      <w:numFmt w:val="lowerLetter"/>
      <w:lvlText w:val="%2."/>
      <w:lvlJc w:val="left"/>
      <w:pPr>
        <w:tabs>
          <w:tab w:val="num" w:pos="1440"/>
        </w:tabs>
        <w:ind w:left="1440" w:hanging="360"/>
      </w:pPr>
    </w:lvl>
    <w:lvl w:ilvl="2" w:tplc="D57CB76E" w:tentative="1">
      <w:start w:val="1"/>
      <w:numFmt w:val="lowerRoman"/>
      <w:lvlText w:val="%3."/>
      <w:lvlJc w:val="right"/>
      <w:pPr>
        <w:tabs>
          <w:tab w:val="num" w:pos="2160"/>
        </w:tabs>
        <w:ind w:left="2160" w:hanging="180"/>
      </w:pPr>
    </w:lvl>
    <w:lvl w:ilvl="3" w:tplc="73D63360" w:tentative="1">
      <w:start w:val="1"/>
      <w:numFmt w:val="decimal"/>
      <w:lvlText w:val="%4."/>
      <w:lvlJc w:val="left"/>
      <w:pPr>
        <w:tabs>
          <w:tab w:val="num" w:pos="2880"/>
        </w:tabs>
        <w:ind w:left="2880" w:hanging="360"/>
      </w:pPr>
    </w:lvl>
    <w:lvl w:ilvl="4" w:tplc="763C6B86" w:tentative="1">
      <w:start w:val="1"/>
      <w:numFmt w:val="lowerLetter"/>
      <w:lvlText w:val="%5."/>
      <w:lvlJc w:val="left"/>
      <w:pPr>
        <w:tabs>
          <w:tab w:val="num" w:pos="3600"/>
        </w:tabs>
        <w:ind w:left="3600" w:hanging="360"/>
      </w:pPr>
    </w:lvl>
    <w:lvl w:ilvl="5" w:tplc="63E23FF2" w:tentative="1">
      <w:start w:val="1"/>
      <w:numFmt w:val="lowerRoman"/>
      <w:lvlText w:val="%6."/>
      <w:lvlJc w:val="right"/>
      <w:pPr>
        <w:tabs>
          <w:tab w:val="num" w:pos="4320"/>
        </w:tabs>
        <w:ind w:left="4320" w:hanging="180"/>
      </w:pPr>
    </w:lvl>
    <w:lvl w:ilvl="6" w:tplc="9C3E65DC" w:tentative="1">
      <w:start w:val="1"/>
      <w:numFmt w:val="decimal"/>
      <w:lvlText w:val="%7."/>
      <w:lvlJc w:val="left"/>
      <w:pPr>
        <w:tabs>
          <w:tab w:val="num" w:pos="5040"/>
        </w:tabs>
        <w:ind w:left="5040" w:hanging="360"/>
      </w:pPr>
    </w:lvl>
    <w:lvl w:ilvl="7" w:tplc="3CA264FA" w:tentative="1">
      <w:start w:val="1"/>
      <w:numFmt w:val="lowerLetter"/>
      <w:lvlText w:val="%8."/>
      <w:lvlJc w:val="left"/>
      <w:pPr>
        <w:tabs>
          <w:tab w:val="num" w:pos="5760"/>
        </w:tabs>
        <w:ind w:left="5760" w:hanging="360"/>
      </w:pPr>
    </w:lvl>
    <w:lvl w:ilvl="8" w:tplc="5F662F98" w:tentative="1">
      <w:start w:val="1"/>
      <w:numFmt w:val="lowerRoman"/>
      <w:lvlText w:val="%9."/>
      <w:lvlJc w:val="right"/>
      <w:pPr>
        <w:tabs>
          <w:tab w:val="num" w:pos="6480"/>
        </w:tabs>
        <w:ind w:left="6480" w:hanging="180"/>
      </w:pPr>
    </w:lvl>
  </w:abstractNum>
  <w:abstractNum w:abstractNumId="18" w15:restartNumberingAfterBreak="0">
    <w:nsid w:val="5BC44683"/>
    <w:multiLevelType w:val="hybridMultilevel"/>
    <w:tmpl w:val="F6BAD93A"/>
    <w:lvl w:ilvl="0" w:tplc="3DF67E10">
      <w:start w:val="1"/>
      <w:numFmt w:val="decimal"/>
      <w:lvlText w:val="%1."/>
      <w:lvlJc w:val="left"/>
      <w:pPr>
        <w:tabs>
          <w:tab w:val="num" w:pos="720"/>
        </w:tabs>
        <w:ind w:left="720" w:hanging="360"/>
      </w:pPr>
      <w:rPr>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D43194B"/>
    <w:multiLevelType w:val="hybridMultilevel"/>
    <w:tmpl w:val="72F0EA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216C8C"/>
    <w:multiLevelType w:val="hybridMultilevel"/>
    <w:tmpl w:val="0FD488FC"/>
    <w:lvl w:ilvl="0" w:tplc="19E02840">
      <w:start w:val="1"/>
      <w:numFmt w:val="bullet"/>
      <w:lvlText w:val=""/>
      <w:lvlJc w:val="left"/>
      <w:pPr>
        <w:tabs>
          <w:tab w:val="num" w:pos="720"/>
        </w:tabs>
        <w:ind w:left="720" w:hanging="360"/>
      </w:pPr>
      <w:rPr>
        <w:rFonts w:ascii="Symbol" w:hAnsi="Symbol" w:hint="default"/>
      </w:rPr>
    </w:lvl>
    <w:lvl w:ilvl="1" w:tplc="8D5442FE" w:tentative="1">
      <w:start w:val="1"/>
      <w:numFmt w:val="bullet"/>
      <w:lvlText w:val="o"/>
      <w:lvlJc w:val="left"/>
      <w:pPr>
        <w:tabs>
          <w:tab w:val="num" w:pos="1440"/>
        </w:tabs>
        <w:ind w:left="1440" w:hanging="360"/>
      </w:pPr>
      <w:rPr>
        <w:rFonts w:ascii="Courier New" w:hAnsi="Courier New" w:hint="default"/>
      </w:rPr>
    </w:lvl>
    <w:lvl w:ilvl="2" w:tplc="64DE1B4A" w:tentative="1">
      <w:start w:val="1"/>
      <w:numFmt w:val="bullet"/>
      <w:lvlText w:val=""/>
      <w:lvlJc w:val="left"/>
      <w:pPr>
        <w:tabs>
          <w:tab w:val="num" w:pos="2160"/>
        </w:tabs>
        <w:ind w:left="2160" w:hanging="360"/>
      </w:pPr>
      <w:rPr>
        <w:rFonts w:ascii="Wingdings" w:hAnsi="Wingdings" w:hint="default"/>
      </w:rPr>
    </w:lvl>
    <w:lvl w:ilvl="3" w:tplc="43A4488A" w:tentative="1">
      <w:start w:val="1"/>
      <w:numFmt w:val="bullet"/>
      <w:lvlText w:val=""/>
      <w:lvlJc w:val="left"/>
      <w:pPr>
        <w:tabs>
          <w:tab w:val="num" w:pos="2880"/>
        </w:tabs>
        <w:ind w:left="2880" w:hanging="360"/>
      </w:pPr>
      <w:rPr>
        <w:rFonts w:ascii="Symbol" w:hAnsi="Symbol" w:hint="default"/>
      </w:rPr>
    </w:lvl>
    <w:lvl w:ilvl="4" w:tplc="5DDAED50" w:tentative="1">
      <w:start w:val="1"/>
      <w:numFmt w:val="bullet"/>
      <w:lvlText w:val="o"/>
      <w:lvlJc w:val="left"/>
      <w:pPr>
        <w:tabs>
          <w:tab w:val="num" w:pos="3600"/>
        </w:tabs>
        <w:ind w:left="3600" w:hanging="360"/>
      </w:pPr>
      <w:rPr>
        <w:rFonts w:ascii="Courier New" w:hAnsi="Courier New" w:hint="default"/>
      </w:rPr>
    </w:lvl>
    <w:lvl w:ilvl="5" w:tplc="DC8C9BB2" w:tentative="1">
      <w:start w:val="1"/>
      <w:numFmt w:val="bullet"/>
      <w:lvlText w:val=""/>
      <w:lvlJc w:val="left"/>
      <w:pPr>
        <w:tabs>
          <w:tab w:val="num" w:pos="4320"/>
        </w:tabs>
        <w:ind w:left="4320" w:hanging="360"/>
      </w:pPr>
      <w:rPr>
        <w:rFonts w:ascii="Wingdings" w:hAnsi="Wingdings" w:hint="default"/>
      </w:rPr>
    </w:lvl>
    <w:lvl w:ilvl="6" w:tplc="6312254C" w:tentative="1">
      <w:start w:val="1"/>
      <w:numFmt w:val="bullet"/>
      <w:lvlText w:val=""/>
      <w:lvlJc w:val="left"/>
      <w:pPr>
        <w:tabs>
          <w:tab w:val="num" w:pos="5040"/>
        </w:tabs>
        <w:ind w:left="5040" w:hanging="360"/>
      </w:pPr>
      <w:rPr>
        <w:rFonts w:ascii="Symbol" w:hAnsi="Symbol" w:hint="default"/>
      </w:rPr>
    </w:lvl>
    <w:lvl w:ilvl="7" w:tplc="20EA21BA" w:tentative="1">
      <w:start w:val="1"/>
      <w:numFmt w:val="bullet"/>
      <w:lvlText w:val="o"/>
      <w:lvlJc w:val="left"/>
      <w:pPr>
        <w:tabs>
          <w:tab w:val="num" w:pos="5760"/>
        </w:tabs>
        <w:ind w:left="5760" w:hanging="360"/>
      </w:pPr>
      <w:rPr>
        <w:rFonts w:ascii="Courier New" w:hAnsi="Courier New" w:hint="default"/>
      </w:rPr>
    </w:lvl>
    <w:lvl w:ilvl="8" w:tplc="4D66A05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800813"/>
    <w:multiLevelType w:val="hybridMultilevel"/>
    <w:tmpl w:val="1752E78C"/>
    <w:lvl w:ilvl="0" w:tplc="17AC86D4">
      <w:start w:val="45"/>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F13589"/>
    <w:multiLevelType w:val="hybridMultilevel"/>
    <w:tmpl w:val="5806495C"/>
    <w:lvl w:ilvl="0" w:tplc="A2C4A0CE">
      <w:start w:val="49"/>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56982314">
    <w:abstractNumId w:val="9"/>
  </w:num>
  <w:num w:numId="2" w16cid:durableId="1193299082">
    <w:abstractNumId w:val="20"/>
  </w:num>
  <w:num w:numId="3" w16cid:durableId="2085029650">
    <w:abstractNumId w:val="17"/>
  </w:num>
  <w:num w:numId="4" w16cid:durableId="1615402989">
    <w:abstractNumId w:val="14"/>
  </w:num>
  <w:num w:numId="5" w16cid:durableId="151334285">
    <w:abstractNumId w:val="12"/>
  </w:num>
  <w:num w:numId="6" w16cid:durableId="203831484">
    <w:abstractNumId w:val="18"/>
  </w:num>
  <w:num w:numId="7" w16cid:durableId="1927152847">
    <w:abstractNumId w:val="22"/>
  </w:num>
  <w:num w:numId="8" w16cid:durableId="1794251530">
    <w:abstractNumId w:val="14"/>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5817707">
    <w:abstractNumId w:val="11"/>
  </w:num>
  <w:num w:numId="10" w16cid:durableId="1410540679">
    <w:abstractNumId w:val="2"/>
  </w:num>
  <w:num w:numId="11" w16cid:durableId="821893960">
    <w:abstractNumId w:val="1"/>
  </w:num>
  <w:num w:numId="12" w16cid:durableId="673647982">
    <w:abstractNumId w:val="21"/>
  </w:num>
  <w:num w:numId="13" w16cid:durableId="932661373">
    <w:abstractNumId w:val="16"/>
  </w:num>
  <w:num w:numId="14" w16cid:durableId="1034430377">
    <w:abstractNumId w:val="13"/>
  </w:num>
  <w:num w:numId="15" w16cid:durableId="1811943110">
    <w:abstractNumId w:val="10"/>
  </w:num>
  <w:num w:numId="16" w16cid:durableId="2077583097">
    <w:abstractNumId w:val="19"/>
  </w:num>
  <w:num w:numId="17" w16cid:durableId="1251543271">
    <w:abstractNumId w:val="8"/>
  </w:num>
  <w:num w:numId="18" w16cid:durableId="1767340619">
    <w:abstractNumId w:val="7"/>
  </w:num>
  <w:num w:numId="19" w16cid:durableId="722141219">
    <w:abstractNumId w:val="0"/>
  </w:num>
  <w:num w:numId="20" w16cid:durableId="388266464">
    <w:abstractNumId w:val="6"/>
  </w:num>
  <w:num w:numId="21" w16cid:durableId="1266961485">
    <w:abstractNumId w:val="4"/>
  </w:num>
  <w:num w:numId="22" w16cid:durableId="2132355863">
    <w:abstractNumId w:val="15"/>
  </w:num>
  <w:num w:numId="23" w16cid:durableId="620307755">
    <w:abstractNumId w:val="3"/>
  </w:num>
  <w:num w:numId="24" w16cid:durableId="763919302">
    <w:abstractNumId w:val="5"/>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n Griffiths (HEIW)">
    <w15:presenceInfo w15:providerId="AD" w15:userId="S::Elin.Griffiths5@wales.nhs.uk::5e438474-0b68-4cdf-9a58-5a04dfa0e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B95"/>
    <w:rsid w:val="00000135"/>
    <w:rsid w:val="0001787D"/>
    <w:rsid w:val="00025ECC"/>
    <w:rsid w:val="000302BB"/>
    <w:rsid w:val="00030E90"/>
    <w:rsid w:val="00054A00"/>
    <w:rsid w:val="00056E68"/>
    <w:rsid w:val="00060BD5"/>
    <w:rsid w:val="0008156E"/>
    <w:rsid w:val="00083E7D"/>
    <w:rsid w:val="00094074"/>
    <w:rsid w:val="000A06CF"/>
    <w:rsid w:val="000A1ADC"/>
    <w:rsid w:val="000A6523"/>
    <w:rsid w:val="000A7F94"/>
    <w:rsid w:val="000B4C3A"/>
    <w:rsid w:val="000B53C3"/>
    <w:rsid w:val="000B635B"/>
    <w:rsid w:val="000B74BB"/>
    <w:rsid w:val="000C58F6"/>
    <w:rsid w:val="000C6038"/>
    <w:rsid w:val="000C6091"/>
    <w:rsid w:val="000C66F0"/>
    <w:rsid w:val="000D749E"/>
    <w:rsid w:val="000E0812"/>
    <w:rsid w:val="000E5E9F"/>
    <w:rsid w:val="000F10EB"/>
    <w:rsid w:val="00101A29"/>
    <w:rsid w:val="00103F6E"/>
    <w:rsid w:val="00112C80"/>
    <w:rsid w:val="00115077"/>
    <w:rsid w:val="0011515D"/>
    <w:rsid w:val="00115DF6"/>
    <w:rsid w:val="0011793C"/>
    <w:rsid w:val="001236B0"/>
    <w:rsid w:val="001243DA"/>
    <w:rsid w:val="001251E1"/>
    <w:rsid w:val="00144F1A"/>
    <w:rsid w:val="00150DC3"/>
    <w:rsid w:val="00161E9E"/>
    <w:rsid w:val="00161F80"/>
    <w:rsid w:val="0018536D"/>
    <w:rsid w:val="00191868"/>
    <w:rsid w:val="00197811"/>
    <w:rsid w:val="001B6F8A"/>
    <w:rsid w:val="001B7035"/>
    <w:rsid w:val="001C1ED6"/>
    <w:rsid w:val="001C3B26"/>
    <w:rsid w:val="001D0D64"/>
    <w:rsid w:val="001D4CD7"/>
    <w:rsid w:val="001E2F47"/>
    <w:rsid w:val="001E319A"/>
    <w:rsid w:val="001E5F7D"/>
    <w:rsid w:val="00226574"/>
    <w:rsid w:val="0023595D"/>
    <w:rsid w:val="002376CF"/>
    <w:rsid w:val="00237C48"/>
    <w:rsid w:val="00241390"/>
    <w:rsid w:val="00250E9B"/>
    <w:rsid w:val="00256C66"/>
    <w:rsid w:val="00257EDE"/>
    <w:rsid w:val="0026579C"/>
    <w:rsid w:val="00265BA4"/>
    <w:rsid w:val="00283D50"/>
    <w:rsid w:val="00283F0A"/>
    <w:rsid w:val="00285434"/>
    <w:rsid w:val="00290AF2"/>
    <w:rsid w:val="002A0614"/>
    <w:rsid w:val="002A4857"/>
    <w:rsid w:val="002A6CFE"/>
    <w:rsid w:val="002B0286"/>
    <w:rsid w:val="002B2F42"/>
    <w:rsid w:val="002B4D23"/>
    <w:rsid w:val="002B649C"/>
    <w:rsid w:val="002C086A"/>
    <w:rsid w:val="002C44E9"/>
    <w:rsid w:val="002D0441"/>
    <w:rsid w:val="002D069B"/>
    <w:rsid w:val="002D613D"/>
    <w:rsid w:val="002D6208"/>
    <w:rsid w:val="002D78B0"/>
    <w:rsid w:val="002E1A0C"/>
    <w:rsid w:val="002E1D56"/>
    <w:rsid w:val="002E3716"/>
    <w:rsid w:val="002E7746"/>
    <w:rsid w:val="002E7BB1"/>
    <w:rsid w:val="002F0270"/>
    <w:rsid w:val="002F40DF"/>
    <w:rsid w:val="002F5B16"/>
    <w:rsid w:val="00311D49"/>
    <w:rsid w:val="0031667C"/>
    <w:rsid w:val="00324F2D"/>
    <w:rsid w:val="00353DE1"/>
    <w:rsid w:val="00371A31"/>
    <w:rsid w:val="00377377"/>
    <w:rsid w:val="00380EC9"/>
    <w:rsid w:val="003813DB"/>
    <w:rsid w:val="00381C11"/>
    <w:rsid w:val="00396BB4"/>
    <w:rsid w:val="00396DB9"/>
    <w:rsid w:val="003A0160"/>
    <w:rsid w:val="003A076F"/>
    <w:rsid w:val="003A3385"/>
    <w:rsid w:val="003C0024"/>
    <w:rsid w:val="003D3D1A"/>
    <w:rsid w:val="003D693C"/>
    <w:rsid w:val="003D69C0"/>
    <w:rsid w:val="003D74A9"/>
    <w:rsid w:val="003E4C94"/>
    <w:rsid w:val="003E5B45"/>
    <w:rsid w:val="003E6253"/>
    <w:rsid w:val="003E7B1B"/>
    <w:rsid w:val="003F786C"/>
    <w:rsid w:val="00401151"/>
    <w:rsid w:val="00401D35"/>
    <w:rsid w:val="0040702B"/>
    <w:rsid w:val="00421759"/>
    <w:rsid w:val="0042628F"/>
    <w:rsid w:val="00432EBF"/>
    <w:rsid w:val="00440657"/>
    <w:rsid w:val="004422AA"/>
    <w:rsid w:val="00471E7C"/>
    <w:rsid w:val="00484CF7"/>
    <w:rsid w:val="00490005"/>
    <w:rsid w:val="004A52B2"/>
    <w:rsid w:val="004A5343"/>
    <w:rsid w:val="004A5A61"/>
    <w:rsid w:val="004B27AD"/>
    <w:rsid w:val="004B3CF2"/>
    <w:rsid w:val="004B5BE4"/>
    <w:rsid w:val="004D418C"/>
    <w:rsid w:val="004D600B"/>
    <w:rsid w:val="004E2205"/>
    <w:rsid w:val="004E2B95"/>
    <w:rsid w:val="004E40D2"/>
    <w:rsid w:val="004F022E"/>
    <w:rsid w:val="004F3F0F"/>
    <w:rsid w:val="004F4D51"/>
    <w:rsid w:val="005134FE"/>
    <w:rsid w:val="0051644A"/>
    <w:rsid w:val="00521730"/>
    <w:rsid w:val="00526469"/>
    <w:rsid w:val="0052701F"/>
    <w:rsid w:val="00551EEB"/>
    <w:rsid w:val="00553F01"/>
    <w:rsid w:val="0056087E"/>
    <w:rsid w:val="00561256"/>
    <w:rsid w:val="0056214E"/>
    <w:rsid w:val="00566DE2"/>
    <w:rsid w:val="005714F9"/>
    <w:rsid w:val="00580189"/>
    <w:rsid w:val="00581C38"/>
    <w:rsid w:val="00584BB0"/>
    <w:rsid w:val="0059182F"/>
    <w:rsid w:val="00592889"/>
    <w:rsid w:val="00592DB9"/>
    <w:rsid w:val="005A2D1E"/>
    <w:rsid w:val="005A2EB9"/>
    <w:rsid w:val="005A3218"/>
    <w:rsid w:val="005B7C0F"/>
    <w:rsid w:val="005C464A"/>
    <w:rsid w:val="005D3CC1"/>
    <w:rsid w:val="005D64B6"/>
    <w:rsid w:val="005D7F5B"/>
    <w:rsid w:val="005F176B"/>
    <w:rsid w:val="00600AF6"/>
    <w:rsid w:val="00601BBB"/>
    <w:rsid w:val="0060240C"/>
    <w:rsid w:val="00602449"/>
    <w:rsid w:val="00610E82"/>
    <w:rsid w:val="00627933"/>
    <w:rsid w:val="006313A2"/>
    <w:rsid w:val="00636D66"/>
    <w:rsid w:val="00642F0C"/>
    <w:rsid w:val="00643981"/>
    <w:rsid w:val="00657BCC"/>
    <w:rsid w:val="00672011"/>
    <w:rsid w:val="00680A54"/>
    <w:rsid w:val="006854A9"/>
    <w:rsid w:val="00685763"/>
    <w:rsid w:val="0068589D"/>
    <w:rsid w:val="00693DFD"/>
    <w:rsid w:val="00694336"/>
    <w:rsid w:val="00694F71"/>
    <w:rsid w:val="0069658B"/>
    <w:rsid w:val="00697FB5"/>
    <w:rsid w:val="006A20F0"/>
    <w:rsid w:val="006A6C26"/>
    <w:rsid w:val="006B11E9"/>
    <w:rsid w:val="006B73D0"/>
    <w:rsid w:val="006C3041"/>
    <w:rsid w:val="006C4A00"/>
    <w:rsid w:val="006C7F65"/>
    <w:rsid w:val="006D18F1"/>
    <w:rsid w:val="006D4B47"/>
    <w:rsid w:val="0070155B"/>
    <w:rsid w:val="007120B3"/>
    <w:rsid w:val="00713E2F"/>
    <w:rsid w:val="00714B32"/>
    <w:rsid w:val="00715DB8"/>
    <w:rsid w:val="0072253A"/>
    <w:rsid w:val="007277D7"/>
    <w:rsid w:val="00730B33"/>
    <w:rsid w:val="00730D9B"/>
    <w:rsid w:val="0073488E"/>
    <w:rsid w:val="00736F27"/>
    <w:rsid w:val="00737D04"/>
    <w:rsid w:val="0075428B"/>
    <w:rsid w:val="0075597D"/>
    <w:rsid w:val="00756C6E"/>
    <w:rsid w:val="00772C10"/>
    <w:rsid w:val="00773F50"/>
    <w:rsid w:val="007773A9"/>
    <w:rsid w:val="00781042"/>
    <w:rsid w:val="007901E2"/>
    <w:rsid w:val="007B5BA3"/>
    <w:rsid w:val="007C2A3C"/>
    <w:rsid w:val="007E1EE9"/>
    <w:rsid w:val="008041BA"/>
    <w:rsid w:val="00807C23"/>
    <w:rsid w:val="0081049A"/>
    <w:rsid w:val="008107DB"/>
    <w:rsid w:val="0081779D"/>
    <w:rsid w:val="00821287"/>
    <w:rsid w:val="008216AB"/>
    <w:rsid w:val="00836345"/>
    <w:rsid w:val="0084655E"/>
    <w:rsid w:val="00875B32"/>
    <w:rsid w:val="00887185"/>
    <w:rsid w:val="0089314E"/>
    <w:rsid w:val="008A062E"/>
    <w:rsid w:val="008C3BB9"/>
    <w:rsid w:val="008F015C"/>
    <w:rsid w:val="008F6F82"/>
    <w:rsid w:val="00920755"/>
    <w:rsid w:val="00943C86"/>
    <w:rsid w:val="0095418D"/>
    <w:rsid w:val="00971920"/>
    <w:rsid w:val="00973DDE"/>
    <w:rsid w:val="0098796E"/>
    <w:rsid w:val="00993A64"/>
    <w:rsid w:val="00993ECD"/>
    <w:rsid w:val="009A7209"/>
    <w:rsid w:val="009B1CBA"/>
    <w:rsid w:val="009B52B9"/>
    <w:rsid w:val="009C0898"/>
    <w:rsid w:val="009C4922"/>
    <w:rsid w:val="009C6921"/>
    <w:rsid w:val="009C7284"/>
    <w:rsid w:val="009D3425"/>
    <w:rsid w:val="009E2C3D"/>
    <w:rsid w:val="009E2DA7"/>
    <w:rsid w:val="009F010B"/>
    <w:rsid w:val="009F20D1"/>
    <w:rsid w:val="009F2D3A"/>
    <w:rsid w:val="009F30EE"/>
    <w:rsid w:val="009F388F"/>
    <w:rsid w:val="00A066F5"/>
    <w:rsid w:val="00A11265"/>
    <w:rsid w:val="00A125A9"/>
    <w:rsid w:val="00A23A77"/>
    <w:rsid w:val="00A23C6A"/>
    <w:rsid w:val="00A25586"/>
    <w:rsid w:val="00A3178F"/>
    <w:rsid w:val="00A337B4"/>
    <w:rsid w:val="00A451D7"/>
    <w:rsid w:val="00A475A3"/>
    <w:rsid w:val="00A47B3A"/>
    <w:rsid w:val="00A50E04"/>
    <w:rsid w:val="00A52483"/>
    <w:rsid w:val="00A60F79"/>
    <w:rsid w:val="00A7023B"/>
    <w:rsid w:val="00A8336C"/>
    <w:rsid w:val="00A943AF"/>
    <w:rsid w:val="00AA1DC9"/>
    <w:rsid w:val="00AA7ABA"/>
    <w:rsid w:val="00AB444E"/>
    <w:rsid w:val="00AC2ED3"/>
    <w:rsid w:val="00AC49CA"/>
    <w:rsid w:val="00AD11B8"/>
    <w:rsid w:val="00AD4E0F"/>
    <w:rsid w:val="00AE013E"/>
    <w:rsid w:val="00AE6F16"/>
    <w:rsid w:val="00AF4480"/>
    <w:rsid w:val="00B06E12"/>
    <w:rsid w:val="00B07049"/>
    <w:rsid w:val="00B150C9"/>
    <w:rsid w:val="00B17558"/>
    <w:rsid w:val="00B20113"/>
    <w:rsid w:val="00B21CD9"/>
    <w:rsid w:val="00B317D4"/>
    <w:rsid w:val="00B35550"/>
    <w:rsid w:val="00B410B6"/>
    <w:rsid w:val="00B41511"/>
    <w:rsid w:val="00B458E0"/>
    <w:rsid w:val="00B52EAD"/>
    <w:rsid w:val="00B61807"/>
    <w:rsid w:val="00B70B95"/>
    <w:rsid w:val="00B73BEB"/>
    <w:rsid w:val="00B766B8"/>
    <w:rsid w:val="00B81F32"/>
    <w:rsid w:val="00B84D4C"/>
    <w:rsid w:val="00B8579D"/>
    <w:rsid w:val="00B905D5"/>
    <w:rsid w:val="00B943B5"/>
    <w:rsid w:val="00B9639D"/>
    <w:rsid w:val="00BA01F7"/>
    <w:rsid w:val="00BA0885"/>
    <w:rsid w:val="00BB2F12"/>
    <w:rsid w:val="00BC5C2C"/>
    <w:rsid w:val="00BC6302"/>
    <w:rsid w:val="00BD346B"/>
    <w:rsid w:val="00BE1305"/>
    <w:rsid w:val="00BE3155"/>
    <w:rsid w:val="00BE626E"/>
    <w:rsid w:val="00BE7914"/>
    <w:rsid w:val="00BF7D70"/>
    <w:rsid w:val="00C0181B"/>
    <w:rsid w:val="00C11E04"/>
    <w:rsid w:val="00C14ED5"/>
    <w:rsid w:val="00C14F53"/>
    <w:rsid w:val="00C15138"/>
    <w:rsid w:val="00C17684"/>
    <w:rsid w:val="00C207FF"/>
    <w:rsid w:val="00C227C1"/>
    <w:rsid w:val="00C25BAB"/>
    <w:rsid w:val="00C32B5F"/>
    <w:rsid w:val="00C32D48"/>
    <w:rsid w:val="00C54BFD"/>
    <w:rsid w:val="00C55D75"/>
    <w:rsid w:val="00C56C97"/>
    <w:rsid w:val="00C62200"/>
    <w:rsid w:val="00C655D3"/>
    <w:rsid w:val="00C710E8"/>
    <w:rsid w:val="00C71E3B"/>
    <w:rsid w:val="00C770BB"/>
    <w:rsid w:val="00C80F00"/>
    <w:rsid w:val="00C85076"/>
    <w:rsid w:val="00C90A89"/>
    <w:rsid w:val="00C90E91"/>
    <w:rsid w:val="00C91861"/>
    <w:rsid w:val="00C933E3"/>
    <w:rsid w:val="00C9397A"/>
    <w:rsid w:val="00CA3241"/>
    <w:rsid w:val="00CA757D"/>
    <w:rsid w:val="00CB27A0"/>
    <w:rsid w:val="00CB2F09"/>
    <w:rsid w:val="00CB622A"/>
    <w:rsid w:val="00CB7018"/>
    <w:rsid w:val="00CB747F"/>
    <w:rsid w:val="00CC265F"/>
    <w:rsid w:val="00CC7787"/>
    <w:rsid w:val="00CE448C"/>
    <w:rsid w:val="00CE4AC9"/>
    <w:rsid w:val="00CF2349"/>
    <w:rsid w:val="00D0002F"/>
    <w:rsid w:val="00D10EDB"/>
    <w:rsid w:val="00D126C2"/>
    <w:rsid w:val="00D17E08"/>
    <w:rsid w:val="00D20649"/>
    <w:rsid w:val="00D23509"/>
    <w:rsid w:val="00D34953"/>
    <w:rsid w:val="00D3503B"/>
    <w:rsid w:val="00D35584"/>
    <w:rsid w:val="00D43D41"/>
    <w:rsid w:val="00D46676"/>
    <w:rsid w:val="00D52B83"/>
    <w:rsid w:val="00D741E5"/>
    <w:rsid w:val="00D909A4"/>
    <w:rsid w:val="00D94488"/>
    <w:rsid w:val="00D96EEC"/>
    <w:rsid w:val="00DA1474"/>
    <w:rsid w:val="00DB3221"/>
    <w:rsid w:val="00DC0FB4"/>
    <w:rsid w:val="00DC43EF"/>
    <w:rsid w:val="00DC703B"/>
    <w:rsid w:val="00DD172D"/>
    <w:rsid w:val="00DD505D"/>
    <w:rsid w:val="00DD5D6B"/>
    <w:rsid w:val="00DE429E"/>
    <w:rsid w:val="00DE5FDF"/>
    <w:rsid w:val="00DF3843"/>
    <w:rsid w:val="00E02FC4"/>
    <w:rsid w:val="00E06BC5"/>
    <w:rsid w:val="00E11749"/>
    <w:rsid w:val="00E1633A"/>
    <w:rsid w:val="00E2369F"/>
    <w:rsid w:val="00E2374F"/>
    <w:rsid w:val="00E30FB3"/>
    <w:rsid w:val="00E41665"/>
    <w:rsid w:val="00E41D5E"/>
    <w:rsid w:val="00E546EE"/>
    <w:rsid w:val="00E56BEA"/>
    <w:rsid w:val="00E65DC9"/>
    <w:rsid w:val="00E71088"/>
    <w:rsid w:val="00E74B5D"/>
    <w:rsid w:val="00E829A0"/>
    <w:rsid w:val="00E93C44"/>
    <w:rsid w:val="00EA0EEB"/>
    <w:rsid w:val="00EB2986"/>
    <w:rsid w:val="00EC1B6B"/>
    <w:rsid w:val="00EC6ACA"/>
    <w:rsid w:val="00ED3843"/>
    <w:rsid w:val="00ED6273"/>
    <w:rsid w:val="00ED7DB5"/>
    <w:rsid w:val="00EE02B8"/>
    <w:rsid w:val="00EF6910"/>
    <w:rsid w:val="00EF7D2A"/>
    <w:rsid w:val="00F015D5"/>
    <w:rsid w:val="00F06F44"/>
    <w:rsid w:val="00F10B88"/>
    <w:rsid w:val="00F238C9"/>
    <w:rsid w:val="00F337F8"/>
    <w:rsid w:val="00F35DE4"/>
    <w:rsid w:val="00F37358"/>
    <w:rsid w:val="00F37786"/>
    <w:rsid w:val="00F44744"/>
    <w:rsid w:val="00F47DAB"/>
    <w:rsid w:val="00F53FB1"/>
    <w:rsid w:val="00F54304"/>
    <w:rsid w:val="00F5590C"/>
    <w:rsid w:val="00F55B89"/>
    <w:rsid w:val="00F5781C"/>
    <w:rsid w:val="00F641F6"/>
    <w:rsid w:val="00F7031D"/>
    <w:rsid w:val="00F71B38"/>
    <w:rsid w:val="00F71C5A"/>
    <w:rsid w:val="00F71CE8"/>
    <w:rsid w:val="00F7548C"/>
    <w:rsid w:val="00F77C97"/>
    <w:rsid w:val="00F802EC"/>
    <w:rsid w:val="00F83A36"/>
    <w:rsid w:val="00F84365"/>
    <w:rsid w:val="00F86FFC"/>
    <w:rsid w:val="00F92BDC"/>
    <w:rsid w:val="00FB6830"/>
    <w:rsid w:val="00FB6A85"/>
    <w:rsid w:val="00FC1630"/>
    <w:rsid w:val="00FC1702"/>
    <w:rsid w:val="00FC2822"/>
    <w:rsid w:val="00FC5672"/>
    <w:rsid w:val="00FD4DBC"/>
    <w:rsid w:val="00FD7E31"/>
    <w:rsid w:val="00FE31F0"/>
    <w:rsid w:val="00FF24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43476"/>
  <w15:chartTrackingRefBased/>
  <w15:docId w15:val="{2937B663-FE03-485B-8C72-BFB3ABFC7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both"/>
      <w:outlineLvl w:val="0"/>
    </w:pPr>
    <w:rPr>
      <w:b/>
      <w:bCs/>
      <w:sz w:val="22"/>
    </w:rPr>
  </w:style>
  <w:style w:type="paragraph" w:styleId="Heading2">
    <w:name w:val="heading 2"/>
    <w:basedOn w:val="Normal"/>
    <w:next w:val="Normal"/>
    <w:qFormat/>
    <w:pPr>
      <w:keepNext/>
      <w:ind w:left="720"/>
      <w:jc w:val="both"/>
      <w:outlineLvl w:val="1"/>
    </w:pPr>
    <w:rPr>
      <w:b/>
      <w:bCs/>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rPr>
      <w:b/>
      <w:u w:val="single"/>
    </w:rPr>
  </w:style>
  <w:style w:type="paragraph" w:styleId="Heading6">
    <w:name w:val="heading 6"/>
    <w:basedOn w:val="Normal"/>
    <w:next w:val="Normal"/>
    <w:qFormat/>
    <w:pPr>
      <w:keepNext/>
      <w:ind w:left="720" w:hanging="720"/>
      <w:jc w:val="both"/>
      <w:outlineLvl w:val="5"/>
    </w:pPr>
    <w:rPr>
      <w:b/>
    </w:rPr>
  </w:style>
  <w:style w:type="paragraph" w:styleId="Heading7">
    <w:name w:val="heading 7"/>
    <w:basedOn w:val="Normal"/>
    <w:next w:val="Normal"/>
    <w:qFormat/>
    <w:pPr>
      <w:keepNext/>
      <w:jc w:val="both"/>
      <w:outlineLvl w:val="6"/>
    </w:pPr>
    <w:rPr>
      <w:i/>
      <w:iCs/>
      <w:color w:val="800080"/>
    </w:rPr>
  </w:style>
  <w:style w:type="paragraph" w:styleId="Heading8">
    <w:name w:val="heading 8"/>
    <w:basedOn w:val="Normal"/>
    <w:next w:val="Normal"/>
    <w:qFormat/>
    <w:pPr>
      <w:keepNext/>
      <w:tabs>
        <w:tab w:val="center" w:pos="4512"/>
      </w:tabs>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Cs/>
      <w:sz w:val="22"/>
    </w:rPr>
  </w:style>
  <w:style w:type="paragraph" w:styleId="BodyTextIndent">
    <w:name w:val="Body Text Indent"/>
    <w:basedOn w:val="Normal"/>
    <w:pPr>
      <w:ind w:left="540"/>
      <w:jc w:val="both"/>
    </w:pPr>
  </w:style>
  <w:style w:type="paragraph" w:styleId="BodyTextIndent2">
    <w:name w:val="Body Text Indent 2"/>
    <w:basedOn w:val="Normal"/>
    <w:pPr>
      <w:ind w:left="540" w:hanging="720"/>
      <w:jc w:val="both"/>
    </w:pPr>
    <w:rPr>
      <w:sz w:val="22"/>
    </w:rPr>
  </w:style>
  <w:style w:type="paragraph" w:styleId="BodyTextIndent3">
    <w:name w:val="Body Text Indent 3"/>
    <w:basedOn w:val="Normal"/>
    <w:link w:val="BodyTextIndent3Char"/>
    <w:pPr>
      <w:ind w:left="720"/>
      <w:jc w:val="both"/>
    </w:pPr>
    <w:rPr>
      <w:bCs/>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2">
    <w:name w:val="Body Text 2"/>
    <w:basedOn w:val="Normal"/>
    <w:pPr>
      <w:jc w:val="both"/>
    </w:pPr>
    <w:rPr>
      <w:i/>
      <w:iCs/>
      <w:color w:val="800080"/>
    </w:rPr>
  </w:style>
  <w:style w:type="paragraph" w:styleId="BodyText3">
    <w:name w:val="Body Text 3"/>
    <w:basedOn w:val="Normal"/>
    <w:pPr>
      <w:jc w:val="both"/>
    </w:pPr>
    <w:rPr>
      <w:bCs/>
      <w:color w:val="800080"/>
    </w:rPr>
  </w:style>
  <w:style w:type="paragraph" w:customStyle="1" w:styleId="ColorfulList-Accent11">
    <w:name w:val="Colorful List - Accent 11"/>
    <w:basedOn w:val="Normal"/>
    <w:uiPriority w:val="34"/>
    <w:qFormat/>
    <w:rsid w:val="004B3CF2"/>
    <w:pPr>
      <w:ind w:left="720"/>
    </w:pPr>
  </w:style>
  <w:style w:type="paragraph" w:styleId="BalloonText">
    <w:name w:val="Balloon Text"/>
    <w:basedOn w:val="Normal"/>
    <w:link w:val="BalloonTextChar"/>
    <w:uiPriority w:val="99"/>
    <w:semiHidden/>
    <w:unhideWhenUsed/>
    <w:rsid w:val="004B3CF2"/>
    <w:rPr>
      <w:rFonts w:ascii="Segoe UI" w:hAnsi="Segoe UI" w:cs="Segoe UI"/>
      <w:sz w:val="18"/>
      <w:szCs w:val="18"/>
    </w:rPr>
  </w:style>
  <w:style w:type="character" w:customStyle="1" w:styleId="BalloonTextChar">
    <w:name w:val="Balloon Text Char"/>
    <w:link w:val="BalloonText"/>
    <w:uiPriority w:val="99"/>
    <w:semiHidden/>
    <w:rsid w:val="004B3CF2"/>
    <w:rPr>
      <w:rFonts w:ascii="Segoe UI" w:hAnsi="Segoe UI" w:cs="Segoe UI"/>
      <w:sz w:val="18"/>
      <w:szCs w:val="18"/>
      <w:lang w:eastAsia="en-US"/>
    </w:rPr>
  </w:style>
  <w:style w:type="character" w:styleId="CommentReference">
    <w:name w:val="annotation reference"/>
    <w:uiPriority w:val="99"/>
    <w:semiHidden/>
    <w:unhideWhenUsed/>
    <w:rsid w:val="002C44E9"/>
    <w:rPr>
      <w:sz w:val="16"/>
      <w:szCs w:val="16"/>
    </w:rPr>
  </w:style>
  <w:style w:type="paragraph" w:styleId="CommentText">
    <w:name w:val="annotation text"/>
    <w:basedOn w:val="Normal"/>
    <w:link w:val="CommentTextChar"/>
    <w:uiPriority w:val="99"/>
    <w:unhideWhenUsed/>
    <w:rsid w:val="002C44E9"/>
    <w:pPr>
      <w:spacing w:after="160"/>
    </w:pPr>
    <w:rPr>
      <w:rFonts w:ascii="Calibri" w:eastAsia="Calibri" w:hAnsi="Calibri"/>
      <w:sz w:val="20"/>
      <w:szCs w:val="20"/>
    </w:rPr>
  </w:style>
  <w:style w:type="character" w:customStyle="1" w:styleId="CommentTextChar">
    <w:name w:val="Comment Text Char"/>
    <w:link w:val="CommentText"/>
    <w:uiPriority w:val="99"/>
    <w:rsid w:val="002C44E9"/>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875B32"/>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875B32"/>
    <w:rPr>
      <w:rFonts w:ascii="Calibri" w:eastAsia="Calibri" w:hAnsi="Calibri"/>
      <w:b/>
      <w:bCs/>
      <w:lang w:eastAsia="en-US"/>
    </w:rPr>
  </w:style>
  <w:style w:type="character" w:customStyle="1" w:styleId="BodyTextIndent3Char">
    <w:name w:val="Body Text Indent 3 Char"/>
    <w:link w:val="BodyTextIndent3"/>
    <w:rsid w:val="00875B32"/>
    <w:rPr>
      <w:bCs/>
      <w:sz w:val="22"/>
      <w:szCs w:val="24"/>
      <w:lang w:eastAsia="en-US"/>
    </w:rPr>
  </w:style>
  <w:style w:type="character" w:customStyle="1" w:styleId="FooterChar">
    <w:name w:val="Footer Char"/>
    <w:link w:val="Footer"/>
    <w:uiPriority w:val="99"/>
    <w:rsid w:val="007E1EE9"/>
    <w:rPr>
      <w:sz w:val="24"/>
      <w:szCs w:val="24"/>
      <w:lang w:eastAsia="en-US"/>
    </w:rPr>
  </w:style>
  <w:style w:type="character" w:customStyle="1" w:styleId="apple-converted-space">
    <w:name w:val="apple-converted-space"/>
    <w:rsid w:val="00EF7D2A"/>
  </w:style>
  <w:style w:type="character" w:styleId="Hyperlink">
    <w:name w:val="Hyperlink"/>
    <w:uiPriority w:val="99"/>
    <w:unhideWhenUsed/>
    <w:rsid w:val="00EF7D2A"/>
    <w:rPr>
      <w:color w:val="0563C1"/>
      <w:u w:val="single"/>
    </w:rPr>
  </w:style>
  <w:style w:type="paragraph" w:customStyle="1" w:styleId="ColorfulShading-Accent11">
    <w:name w:val="Colorful Shading - Accent 11"/>
    <w:hidden/>
    <w:uiPriority w:val="99"/>
    <w:semiHidden/>
    <w:rsid w:val="004E2205"/>
    <w:rPr>
      <w:sz w:val="24"/>
      <w:szCs w:val="24"/>
      <w:lang w:eastAsia="en-US"/>
    </w:rPr>
  </w:style>
  <w:style w:type="paragraph" w:customStyle="1" w:styleId="ColorfulList-Accent12">
    <w:name w:val="Colorful List - Accent 12"/>
    <w:basedOn w:val="Normal"/>
    <w:uiPriority w:val="34"/>
    <w:qFormat/>
    <w:rsid w:val="00F86FFC"/>
    <w:pPr>
      <w:ind w:left="720"/>
    </w:pPr>
  </w:style>
  <w:style w:type="paragraph" w:customStyle="1" w:styleId="ColorfulShading-Accent12">
    <w:name w:val="Colorful Shading - Accent 12"/>
    <w:hidden/>
    <w:uiPriority w:val="71"/>
    <w:unhideWhenUsed/>
    <w:rsid w:val="00D4667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51898">
      <w:bodyDiv w:val="1"/>
      <w:marLeft w:val="0"/>
      <w:marRight w:val="0"/>
      <w:marTop w:val="0"/>
      <w:marBottom w:val="0"/>
      <w:divBdr>
        <w:top w:val="none" w:sz="0" w:space="0" w:color="auto"/>
        <w:left w:val="none" w:sz="0" w:space="0" w:color="auto"/>
        <w:bottom w:val="none" w:sz="0" w:space="0" w:color="auto"/>
        <w:right w:val="none" w:sz="0" w:space="0" w:color="auto"/>
      </w:divBdr>
    </w:div>
    <w:div w:id="331879976">
      <w:bodyDiv w:val="1"/>
      <w:marLeft w:val="0"/>
      <w:marRight w:val="0"/>
      <w:marTop w:val="0"/>
      <w:marBottom w:val="0"/>
      <w:divBdr>
        <w:top w:val="none" w:sz="0" w:space="0" w:color="auto"/>
        <w:left w:val="none" w:sz="0" w:space="0" w:color="auto"/>
        <w:bottom w:val="none" w:sz="0" w:space="0" w:color="auto"/>
        <w:right w:val="none" w:sz="0" w:space="0" w:color="auto"/>
      </w:divBdr>
    </w:div>
    <w:div w:id="365258587">
      <w:bodyDiv w:val="1"/>
      <w:marLeft w:val="0"/>
      <w:marRight w:val="0"/>
      <w:marTop w:val="0"/>
      <w:marBottom w:val="0"/>
      <w:divBdr>
        <w:top w:val="none" w:sz="0" w:space="0" w:color="auto"/>
        <w:left w:val="none" w:sz="0" w:space="0" w:color="auto"/>
        <w:bottom w:val="none" w:sz="0" w:space="0" w:color="auto"/>
        <w:right w:val="none" w:sz="0" w:space="0" w:color="auto"/>
      </w:divBdr>
    </w:div>
    <w:div w:id="551307585">
      <w:bodyDiv w:val="1"/>
      <w:marLeft w:val="0"/>
      <w:marRight w:val="0"/>
      <w:marTop w:val="0"/>
      <w:marBottom w:val="0"/>
      <w:divBdr>
        <w:top w:val="none" w:sz="0" w:space="0" w:color="auto"/>
        <w:left w:val="none" w:sz="0" w:space="0" w:color="auto"/>
        <w:bottom w:val="none" w:sz="0" w:space="0" w:color="auto"/>
        <w:right w:val="none" w:sz="0" w:space="0" w:color="auto"/>
      </w:divBdr>
    </w:div>
    <w:div w:id="727916684">
      <w:bodyDiv w:val="1"/>
      <w:marLeft w:val="0"/>
      <w:marRight w:val="0"/>
      <w:marTop w:val="0"/>
      <w:marBottom w:val="0"/>
      <w:divBdr>
        <w:top w:val="none" w:sz="0" w:space="0" w:color="auto"/>
        <w:left w:val="none" w:sz="0" w:space="0" w:color="auto"/>
        <w:bottom w:val="none" w:sz="0" w:space="0" w:color="auto"/>
        <w:right w:val="none" w:sz="0" w:space="0" w:color="auto"/>
      </w:divBdr>
    </w:div>
    <w:div w:id="826241522">
      <w:bodyDiv w:val="1"/>
      <w:marLeft w:val="0"/>
      <w:marRight w:val="0"/>
      <w:marTop w:val="0"/>
      <w:marBottom w:val="0"/>
      <w:divBdr>
        <w:top w:val="none" w:sz="0" w:space="0" w:color="auto"/>
        <w:left w:val="none" w:sz="0" w:space="0" w:color="auto"/>
        <w:bottom w:val="none" w:sz="0" w:space="0" w:color="auto"/>
        <w:right w:val="none" w:sz="0" w:space="0" w:color="auto"/>
      </w:divBdr>
    </w:div>
    <w:div w:id="841045380">
      <w:bodyDiv w:val="1"/>
      <w:marLeft w:val="0"/>
      <w:marRight w:val="0"/>
      <w:marTop w:val="0"/>
      <w:marBottom w:val="0"/>
      <w:divBdr>
        <w:top w:val="none" w:sz="0" w:space="0" w:color="auto"/>
        <w:left w:val="none" w:sz="0" w:space="0" w:color="auto"/>
        <w:bottom w:val="none" w:sz="0" w:space="0" w:color="auto"/>
        <w:right w:val="none" w:sz="0" w:space="0" w:color="auto"/>
      </w:divBdr>
    </w:div>
    <w:div w:id="976838744">
      <w:bodyDiv w:val="1"/>
      <w:marLeft w:val="0"/>
      <w:marRight w:val="0"/>
      <w:marTop w:val="0"/>
      <w:marBottom w:val="0"/>
      <w:divBdr>
        <w:top w:val="none" w:sz="0" w:space="0" w:color="auto"/>
        <w:left w:val="none" w:sz="0" w:space="0" w:color="auto"/>
        <w:bottom w:val="none" w:sz="0" w:space="0" w:color="auto"/>
        <w:right w:val="none" w:sz="0" w:space="0" w:color="auto"/>
      </w:divBdr>
    </w:div>
    <w:div w:id="1130250681">
      <w:bodyDiv w:val="1"/>
      <w:marLeft w:val="0"/>
      <w:marRight w:val="0"/>
      <w:marTop w:val="0"/>
      <w:marBottom w:val="0"/>
      <w:divBdr>
        <w:top w:val="none" w:sz="0" w:space="0" w:color="auto"/>
        <w:left w:val="none" w:sz="0" w:space="0" w:color="auto"/>
        <w:bottom w:val="none" w:sz="0" w:space="0" w:color="auto"/>
        <w:right w:val="none" w:sz="0" w:space="0" w:color="auto"/>
      </w:divBdr>
    </w:div>
    <w:div w:id="1200626046">
      <w:bodyDiv w:val="1"/>
      <w:marLeft w:val="0"/>
      <w:marRight w:val="0"/>
      <w:marTop w:val="0"/>
      <w:marBottom w:val="0"/>
      <w:divBdr>
        <w:top w:val="none" w:sz="0" w:space="0" w:color="auto"/>
        <w:left w:val="none" w:sz="0" w:space="0" w:color="auto"/>
        <w:bottom w:val="none" w:sz="0" w:space="0" w:color="auto"/>
        <w:right w:val="none" w:sz="0" w:space="0" w:color="auto"/>
      </w:divBdr>
    </w:div>
    <w:div w:id="1317026756">
      <w:bodyDiv w:val="1"/>
      <w:marLeft w:val="0"/>
      <w:marRight w:val="0"/>
      <w:marTop w:val="0"/>
      <w:marBottom w:val="0"/>
      <w:divBdr>
        <w:top w:val="none" w:sz="0" w:space="0" w:color="auto"/>
        <w:left w:val="none" w:sz="0" w:space="0" w:color="auto"/>
        <w:bottom w:val="none" w:sz="0" w:space="0" w:color="auto"/>
        <w:right w:val="none" w:sz="0" w:space="0" w:color="auto"/>
      </w:divBdr>
    </w:div>
    <w:div w:id="1347294993">
      <w:bodyDiv w:val="1"/>
      <w:marLeft w:val="0"/>
      <w:marRight w:val="0"/>
      <w:marTop w:val="0"/>
      <w:marBottom w:val="0"/>
      <w:divBdr>
        <w:top w:val="none" w:sz="0" w:space="0" w:color="auto"/>
        <w:left w:val="none" w:sz="0" w:space="0" w:color="auto"/>
        <w:bottom w:val="none" w:sz="0" w:space="0" w:color="auto"/>
        <w:right w:val="none" w:sz="0" w:space="0" w:color="auto"/>
      </w:divBdr>
    </w:div>
    <w:div w:id="1617255092">
      <w:bodyDiv w:val="1"/>
      <w:marLeft w:val="0"/>
      <w:marRight w:val="0"/>
      <w:marTop w:val="0"/>
      <w:marBottom w:val="0"/>
      <w:divBdr>
        <w:top w:val="none" w:sz="0" w:space="0" w:color="auto"/>
        <w:left w:val="none" w:sz="0" w:space="0" w:color="auto"/>
        <w:bottom w:val="none" w:sz="0" w:space="0" w:color="auto"/>
        <w:right w:val="none" w:sz="0" w:space="0" w:color="auto"/>
      </w:divBdr>
    </w:div>
    <w:div w:id="1858687974">
      <w:bodyDiv w:val="1"/>
      <w:marLeft w:val="0"/>
      <w:marRight w:val="0"/>
      <w:marTop w:val="0"/>
      <w:marBottom w:val="0"/>
      <w:divBdr>
        <w:top w:val="none" w:sz="0" w:space="0" w:color="auto"/>
        <w:left w:val="none" w:sz="0" w:space="0" w:color="auto"/>
        <w:bottom w:val="none" w:sz="0" w:space="0" w:color="auto"/>
        <w:right w:val="none" w:sz="0" w:space="0" w:color="auto"/>
      </w:divBdr>
    </w:div>
    <w:div w:id="1925916067">
      <w:bodyDiv w:val="1"/>
      <w:marLeft w:val="0"/>
      <w:marRight w:val="0"/>
      <w:marTop w:val="0"/>
      <w:marBottom w:val="0"/>
      <w:divBdr>
        <w:top w:val="none" w:sz="0" w:space="0" w:color="auto"/>
        <w:left w:val="none" w:sz="0" w:space="0" w:color="auto"/>
        <w:bottom w:val="none" w:sz="0" w:space="0" w:color="auto"/>
        <w:right w:val="none" w:sz="0" w:space="0" w:color="auto"/>
      </w:divBdr>
    </w:div>
    <w:div w:id="1933925408">
      <w:bodyDiv w:val="1"/>
      <w:marLeft w:val="0"/>
      <w:marRight w:val="0"/>
      <w:marTop w:val="0"/>
      <w:marBottom w:val="0"/>
      <w:divBdr>
        <w:top w:val="none" w:sz="0" w:space="0" w:color="auto"/>
        <w:left w:val="none" w:sz="0" w:space="0" w:color="auto"/>
        <w:bottom w:val="none" w:sz="0" w:space="0" w:color="auto"/>
        <w:right w:val="none" w:sz="0" w:space="0" w:color="auto"/>
      </w:divBdr>
    </w:div>
    <w:div w:id="1943026512">
      <w:bodyDiv w:val="1"/>
      <w:marLeft w:val="0"/>
      <w:marRight w:val="0"/>
      <w:marTop w:val="0"/>
      <w:marBottom w:val="0"/>
      <w:divBdr>
        <w:top w:val="none" w:sz="0" w:space="0" w:color="auto"/>
        <w:left w:val="none" w:sz="0" w:space="0" w:color="auto"/>
        <w:bottom w:val="none" w:sz="0" w:space="0" w:color="auto"/>
        <w:right w:val="none" w:sz="0" w:space="0" w:color="auto"/>
      </w:divBdr>
    </w:div>
    <w:div w:id="20311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2399761264E54981E278C1F62E21B5" ma:contentTypeVersion="17" ma:contentTypeDescription="Create a new document." ma:contentTypeScope="" ma:versionID="6a45ec73e2c3dcb583be34c5c5a97811">
  <xsd:schema xmlns:xsd="http://www.w3.org/2001/XMLSchema" xmlns:xs="http://www.w3.org/2001/XMLSchema" xmlns:p="http://schemas.microsoft.com/office/2006/metadata/properties" xmlns:ns1="http://schemas.microsoft.com/sharepoint/v3" xmlns:ns2="b9f66b55-201f-4f61-b679-2e6853faff47" xmlns:ns3="b7d8a916-f66b-4128-afa2-e6db34bc92b9" targetNamespace="http://schemas.microsoft.com/office/2006/metadata/properties" ma:root="true" ma:fieldsID="f886c2b9f57113df7e7ab3cc4588c5dc" ns1:_="" ns2:_="" ns3:_="">
    <xsd:import namespace="http://schemas.microsoft.com/sharepoint/v3"/>
    <xsd:import namespace="b9f66b55-201f-4f61-b679-2e6853faff47"/>
    <xsd:import namespace="b7d8a916-f66b-4128-afa2-e6db34bc9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66b55-201f-4f61-b679-2e6853fa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d8a916-f66b-4128-afa2-e6db34bc9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b5a6a1-64ea-4d36-865d-02b2fa01fcdf}" ma:internalName="TaxCatchAll" ma:showField="CatchAllData" ma:web="b7d8a916-f66b-4128-afa2-e6db34bc9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7d8a916-f66b-4128-afa2-e6db34bc92b9" xsi:nil="true"/>
    <lcf76f155ced4ddcb4097134ff3c332f xmlns="b9f66b55-201f-4f61-b679-2e6853faff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63443D-49CA-4111-B54B-AC2504FD0F85}"/>
</file>

<file path=customXml/itemProps2.xml><?xml version="1.0" encoding="utf-8"?>
<ds:datastoreItem xmlns:ds="http://schemas.openxmlformats.org/officeDocument/2006/customXml" ds:itemID="{6BCB6BDE-3171-456C-9CEE-CDBECB435851}"/>
</file>

<file path=customXml/itemProps3.xml><?xml version="1.0" encoding="utf-8"?>
<ds:datastoreItem xmlns:ds="http://schemas.openxmlformats.org/officeDocument/2006/customXml" ds:itemID="{4B5A574E-952C-493C-8F27-EF216F0EFA20}">
  <ds:schemaRefs>
    <ds:schemaRef ds:uri="http://schemas.openxmlformats.org/officeDocument/2006/bibliography"/>
  </ds:schemaRefs>
</ds:datastoreItem>
</file>

<file path=customXml/itemProps4.xml><?xml version="1.0" encoding="utf-8"?>
<ds:datastoreItem xmlns:ds="http://schemas.openxmlformats.org/officeDocument/2006/customXml" ds:itemID="{2E80CABC-24CC-4F85-B234-68085E0AA38C}">
  <ds:schemaRefs>
    <ds:schemaRef ds:uri="http://schemas.microsoft.com/office/2006/metadata/properties"/>
    <ds:schemaRef ds:uri="http://schemas.microsoft.com/office/infopath/2007/PartnerControls"/>
    <ds:schemaRef ds:uri="9ef96922-22b1-4c5a-a191-266165c5ccc2"/>
    <ds:schemaRef ds:uri="2753745c-f58b-4e25-a707-33736c4d1cb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8212</Words>
  <Characters>35561</Characters>
  <Application>Microsoft Office Word</Application>
  <DocSecurity>0</DocSecurity>
  <Lines>35561</Lines>
  <Paragraphs>3126</Paragraphs>
  <ScaleCrop>false</ScaleCrop>
  <HeadingPairs>
    <vt:vector size="2" baseType="variant">
      <vt:variant>
        <vt:lpstr>Title</vt:lpstr>
      </vt:variant>
      <vt:variant>
        <vt:i4>1</vt:i4>
      </vt:variant>
    </vt:vector>
  </HeadingPairs>
  <TitlesOfParts>
    <vt:vector size="1" baseType="lpstr">
      <vt:lpstr>Model contract of employment for a retainer scheme GP</vt:lpstr>
    </vt:vector>
  </TitlesOfParts>
  <Company>London Deanary</Company>
  <LinksUpToDate>false</LinksUpToDate>
  <CharactersWithSpaces>40647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of employment for a retainer scheme GP</dc:title>
  <dc:subject/>
  <dc:creator>Victoria Weeks</dc:creator>
  <cp:keywords/>
  <dc:description/>
  <cp:lastModifiedBy>Elin Griffiths (HEIW)</cp:lastModifiedBy>
  <cp:revision>2</cp:revision>
  <cp:lastPrinted>2017-04-03T21:42:00Z</cp:lastPrinted>
  <dcterms:created xsi:type="dcterms:W3CDTF">2026-04-15T19:20:00Z</dcterms:created>
  <dcterms:modified xsi:type="dcterms:W3CDTF">2026-04-15T19:20:00Z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0x010100F12399761264E54981E278C1F62E21B5</vt:lpwstr>
  </property>
  <property fmtid="{D5CDD505-2E9C-101B-9397-08002B2CF9AE}" pid="3" name="_ExtendedDescription">
    <vt:lpwstr/>
  </property>
  <property fmtid="{D5CDD505-2E9C-101B-9397-08002B2CF9AE}" pid="4" name="MediaServiceImageTags">
    <vt:lpwstr/>
  </property>
</Properties>
</file>