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37ED0" w14:textId="1D530E12" w:rsidR="009B2658" w:rsidRPr="00A40521" w:rsidRDefault="00EB2667" w:rsidP="005B3FC7">
      <w:pPr>
        <w:jc w:val="center"/>
        <w:rPr>
          <w:rFonts w:ascii="Arial" w:hAnsi="Arial" w:cs="Arial"/>
          <w:b/>
          <w:sz w:val="24"/>
        </w:rPr>
      </w:pPr>
      <w:r w:rsidRPr="00A40521">
        <w:rPr>
          <w:rFonts w:ascii="Arial" w:hAnsi="Arial" w:cs="Arial"/>
          <w:noProof/>
        </w:rPr>
        <w:drawing>
          <wp:inline distT="0" distB="0" distL="0" distR="0" wp14:anchorId="04C66FF1" wp14:editId="4BC116C4">
            <wp:extent cx="3206396" cy="753464"/>
            <wp:effectExtent l="0" t="0" r="0" b="889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36931" cy="760639"/>
                    </a:xfrm>
                    <a:prstGeom prst="rect">
                      <a:avLst/>
                    </a:prstGeom>
                  </pic:spPr>
                </pic:pic>
              </a:graphicData>
            </a:graphic>
          </wp:inline>
        </w:drawing>
      </w:r>
    </w:p>
    <w:p w14:paraId="1E1763DF" w14:textId="47F71218" w:rsidR="0005164A" w:rsidRPr="00A40521" w:rsidRDefault="0005164A" w:rsidP="009B3AEC">
      <w:pPr>
        <w:jc w:val="center"/>
        <w:rPr>
          <w:rFonts w:ascii="Arial" w:hAnsi="Arial" w:cs="Arial"/>
          <w:b/>
          <w:color w:val="002060"/>
          <w:sz w:val="32"/>
        </w:rPr>
      </w:pPr>
      <w:r w:rsidRPr="00A40521">
        <w:rPr>
          <w:rFonts w:ascii="Arial" w:hAnsi="Arial" w:cs="Arial"/>
          <w:b/>
          <w:color w:val="002060"/>
          <w:sz w:val="32"/>
        </w:rPr>
        <w:t>Dental Postgraduate Section</w:t>
      </w:r>
    </w:p>
    <w:p w14:paraId="14F4DAB1" w14:textId="3CDB2560" w:rsidR="008F23AE" w:rsidRPr="00A40521" w:rsidRDefault="009605E2" w:rsidP="7698149A">
      <w:pPr>
        <w:jc w:val="center"/>
        <w:rPr>
          <w:rFonts w:ascii="Arial" w:hAnsi="Arial" w:cs="Arial"/>
          <w:b/>
          <w:bCs/>
          <w:color w:val="002060"/>
          <w:sz w:val="48"/>
          <w:szCs w:val="48"/>
        </w:rPr>
      </w:pPr>
      <w:r w:rsidRPr="00A40521">
        <w:rPr>
          <w:rFonts w:ascii="Arial" w:hAnsi="Arial" w:cs="Arial"/>
          <w:b/>
          <w:bCs/>
          <w:color w:val="002060"/>
          <w:sz w:val="48"/>
          <w:szCs w:val="48"/>
        </w:rPr>
        <w:t>Dentist</w:t>
      </w:r>
      <w:r w:rsidR="3A99BF19" w:rsidRPr="00A40521">
        <w:rPr>
          <w:rFonts w:ascii="Arial" w:hAnsi="Arial" w:cs="Arial"/>
          <w:b/>
          <w:bCs/>
          <w:color w:val="002060"/>
          <w:sz w:val="48"/>
          <w:szCs w:val="48"/>
        </w:rPr>
        <w:t>s</w:t>
      </w:r>
      <w:r w:rsidR="0005164A" w:rsidRPr="00A40521">
        <w:rPr>
          <w:rFonts w:ascii="Arial" w:hAnsi="Arial" w:cs="Arial"/>
          <w:b/>
          <w:bCs/>
          <w:color w:val="002060"/>
          <w:sz w:val="48"/>
          <w:szCs w:val="48"/>
        </w:rPr>
        <w:t xml:space="preserve"> with Enhanced Skills (DES)</w:t>
      </w:r>
      <w:r w:rsidR="009B3AEC" w:rsidRPr="00A40521">
        <w:rPr>
          <w:rFonts w:ascii="Arial" w:hAnsi="Arial" w:cs="Arial"/>
          <w:b/>
          <w:bCs/>
          <w:color w:val="002060"/>
          <w:sz w:val="48"/>
          <w:szCs w:val="48"/>
        </w:rPr>
        <w:t xml:space="preserve"> </w:t>
      </w:r>
    </w:p>
    <w:p w14:paraId="2928AD71" w14:textId="77777777" w:rsidR="009B3AEC" w:rsidRPr="00A40521" w:rsidRDefault="00461BAF" w:rsidP="00C44540">
      <w:pPr>
        <w:pStyle w:val="NoSpacing"/>
        <w:rPr>
          <w:rFonts w:ascii="Arial" w:hAnsi="Arial" w:cs="Arial"/>
          <w:b/>
          <w:sz w:val="24"/>
          <w:szCs w:val="24"/>
        </w:rPr>
      </w:pPr>
      <w:r w:rsidRPr="00A40521">
        <w:rPr>
          <w:rFonts w:ascii="Arial" w:hAnsi="Arial" w:cs="Arial"/>
          <w:noProof/>
          <w:color w:val="002060"/>
          <w:sz w:val="24"/>
          <w:szCs w:val="24"/>
          <w:lang w:eastAsia="en-GB"/>
        </w:rPr>
        <mc:AlternateContent>
          <mc:Choice Requires="wps">
            <w:drawing>
              <wp:anchor distT="0" distB="0" distL="114300" distR="114300" simplePos="0" relativeHeight="251658240" behindDoc="0" locked="0" layoutInCell="1" allowOverlap="1" wp14:anchorId="6D5BC309" wp14:editId="755F39D1">
                <wp:simplePos x="0" y="0"/>
                <wp:positionH relativeFrom="column">
                  <wp:posOffset>1402871</wp:posOffset>
                </wp:positionH>
                <wp:positionV relativeFrom="paragraph">
                  <wp:posOffset>44138</wp:posOffset>
                </wp:positionV>
                <wp:extent cx="2720555" cy="548497"/>
                <wp:effectExtent l="57150" t="38100" r="60960" b="80645"/>
                <wp:wrapNone/>
                <wp:docPr id="2" name="Text Box 2"/>
                <wp:cNvGraphicFramePr/>
                <a:graphic xmlns:a="http://schemas.openxmlformats.org/drawingml/2006/main">
                  <a:graphicData uri="http://schemas.microsoft.com/office/word/2010/wordprocessingShape">
                    <wps:wsp>
                      <wps:cNvSpPr txBox="1"/>
                      <wps:spPr>
                        <a:xfrm>
                          <a:off x="0" y="0"/>
                          <a:ext cx="2720555" cy="548497"/>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7E57EE61" w14:textId="3E16A175" w:rsidR="00AF2D90" w:rsidRPr="009B3AEC" w:rsidRDefault="00AF2D90">
                            <w:pPr>
                              <w:rPr>
                                <w:sz w:val="56"/>
                              </w:rPr>
                            </w:pPr>
                            <w:r w:rsidRPr="009B3AEC">
                              <w:rPr>
                                <w:sz w:val="56"/>
                              </w:rPr>
                              <w:t>Applicatio</w:t>
                            </w:r>
                            <w:r w:rsidR="0005164A">
                              <w:rPr>
                                <w:sz w:val="56"/>
                              </w:rPr>
                              <w:t xml:space="preserve">n </w:t>
                            </w:r>
                            <w:r w:rsidR="003830F3">
                              <w:rPr>
                                <w:sz w:val="56"/>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BC309" id="_x0000_t202" coordsize="21600,21600" o:spt="202" path="m,l,21600r21600,l21600,xe">
                <v:stroke joinstyle="miter"/>
                <v:path gradientshapeok="t" o:connecttype="rect"/>
              </v:shapetype>
              <v:shape id="Text Box 2" o:spid="_x0000_s1026" type="#_x0000_t202" style="position:absolute;margin-left:110.45pt;margin-top:3.5pt;width:214.2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" fillcolor="#65a0d7 [3028]" stroked="f">
                <v:fill color2="#5898d4 [3172]" rotate="t" colors="0 #71a6db;.5 #559bdb;1 #438ac9" focus="100%" type="gradient">
                  <o:fill v:ext="view" type="gradientUnscaled"/>
                </v:fill>
                <v:shadow on="t" color="black" opacity="41287f" offset="0,1.5pt"/>
                <v:textbox>
                  <w:txbxContent>
                    <w:p w14:paraId="7E57EE61" w14:textId="3E16A175" w:rsidR="00AF2D90" w:rsidRPr="009B3AEC" w:rsidRDefault="00AF2D90">
                      <w:pPr>
                        <w:rPr>
                          <w:sz w:val="56"/>
                        </w:rPr>
                      </w:pPr>
                      <w:r w:rsidRPr="009B3AEC">
                        <w:rPr>
                          <w:sz w:val="56"/>
                        </w:rPr>
                        <w:t>Applicatio</w:t>
                      </w:r>
                      <w:r w:rsidR="0005164A">
                        <w:rPr>
                          <w:sz w:val="56"/>
                        </w:rPr>
                        <w:t xml:space="preserve">n </w:t>
                      </w:r>
                      <w:r w:rsidR="003830F3">
                        <w:rPr>
                          <w:sz w:val="56"/>
                        </w:rPr>
                        <w:t>Form</w:t>
                      </w:r>
                    </w:p>
                  </w:txbxContent>
                </v:textbox>
              </v:shape>
            </w:pict>
          </mc:Fallback>
        </mc:AlternateContent>
      </w:r>
    </w:p>
    <w:p w14:paraId="189295FB" w14:textId="77777777" w:rsidR="009B3AEC" w:rsidRPr="00A40521" w:rsidRDefault="009B3AEC" w:rsidP="009B3AEC">
      <w:pPr>
        <w:jc w:val="center"/>
        <w:rPr>
          <w:rFonts w:ascii="Arial" w:hAnsi="Arial" w:cs="Arial"/>
          <w:b/>
          <w:sz w:val="24"/>
          <w:szCs w:val="24"/>
        </w:rPr>
      </w:pPr>
    </w:p>
    <w:p w14:paraId="58E1BDAA" w14:textId="765E90DC" w:rsidR="00BD1D4B" w:rsidRPr="00A40521" w:rsidRDefault="00BD1D4B" w:rsidP="00BD1D4B">
      <w:pPr>
        <w:rPr>
          <w:rFonts w:ascii="Arial" w:hAnsi="Arial" w:cs="Arial"/>
        </w:rPr>
      </w:pPr>
    </w:p>
    <w:p w14:paraId="4DACB5D1" w14:textId="77777777" w:rsidR="009E0570" w:rsidRPr="00A40521" w:rsidRDefault="009E0570" w:rsidP="00BD1D4B">
      <w:pPr>
        <w:rPr>
          <w:rFonts w:ascii="Arial" w:hAnsi="Arial" w:cs="Arial"/>
        </w:rPr>
      </w:pPr>
    </w:p>
    <w:tbl>
      <w:tblPr>
        <w:tblStyle w:val="TableGrid"/>
        <w:tblW w:w="0" w:type="auto"/>
        <w:tblBorders>
          <w:top w:val="double" w:sz="4" w:space="0" w:color="2F5496" w:themeColor="accent5" w:themeShade="BF"/>
          <w:left w:val="double" w:sz="4" w:space="0" w:color="2F5496" w:themeColor="accent5" w:themeShade="BF"/>
          <w:bottom w:val="double" w:sz="4" w:space="0" w:color="2F5496" w:themeColor="accent5" w:themeShade="BF"/>
          <w:right w:val="double" w:sz="4" w:space="0" w:color="2F5496" w:themeColor="accent5" w:themeShade="BF"/>
          <w:insideH w:val="none" w:sz="0" w:space="0" w:color="auto"/>
          <w:insideV w:val="none" w:sz="0" w:space="0" w:color="auto"/>
        </w:tblBorders>
        <w:tblLook w:val="04A0" w:firstRow="1" w:lastRow="0" w:firstColumn="1" w:lastColumn="0" w:noHBand="0" w:noVBand="1"/>
      </w:tblPr>
      <w:tblGrid>
        <w:gridCol w:w="2660"/>
        <w:gridCol w:w="6095"/>
      </w:tblGrid>
      <w:tr w:rsidR="0023510D" w:rsidRPr="00A40521" w14:paraId="7EF1A249" w14:textId="77777777" w:rsidTr="000C4D22">
        <w:tc>
          <w:tcPr>
            <w:tcW w:w="2660" w:type="dxa"/>
          </w:tcPr>
          <w:p w14:paraId="792C1694" w14:textId="77777777" w:rsidR="00DE7CB5" w:rsidRPr="00A40521" w:rsidRDefault="00DE7CB5" w:rsidP="00AB13F3">
            <w:pPr>
              <w:rPr>
                <w:rFonts w:ascii="Arial" w:hAnsi="Arial" w:cs="Arial"/>
                <w:color w:val="2F5496" w:themeColor="accent5" w:themeShade="BF"/>
              </w:rPr>
            </w:pPr>
          </w:p>
          <w:p w14:paraId="644092AB" w14:textId="5F5FCC43" w:rsidR="0023510D" w:rsidRPr="00A40521" w:rsidRDefault="0023510D" w:rsidP="00AB13F3">
            <w:pPr>
              <w:rPr>
                <w:rFonts w:ascii="Arial" w:hAnsi="Arial" w:cs="Arial"/>
                <w:b/>
                <w:bCs/>
                <w:color w:val="2F5496" w:themeColor="accent5" w:themeShade="BF"/>
              </w:rPr>
            </w:pPr>
            <w:r w:rsidRPr="00A40521">
              <w:rPr>
                <w:rFonts w:ascii="Arial" w:hAnsi="Arial" w:cs="Arial"/>
                <w:b/>
                <w:bCs/>
                <w:color w:val="2F5496" w:themeColor="accent5" w:themeShade="BF"/>
              </w:rPr>
              <w:t>Applicant’s Full Name:</w:t>
            </w:r>
          </w:p>
        </w:tc>
        <w:tc>
          <w:tcPr>
            <w:tcW w:w="6095" w:type="dxa"/>
            <w:shd w:val="clear" w:color="auto" w:fill="auto"/>
          </w:tcPr>
          <w:p w14:paraId="1E6D3A3C" w14:textId="77777777" w:rsidR="00DE7CB5" w:rsidRPr="00A40521" w:rsidRDefault="00DE7CB5" w:rsidP="00AB13F3">
            <w:pPr>
              <w:rPr>
                <w:rFonts w:ascii="Arial" w:hAnsi="Arial" w:cs="Arial"/>
              </w:rPr>
            </w:pPr>
          </w:p>
          <w:p w14:paraId="1C478623" w14:textId="090CFAFC" w:rsidR="0023510D" w:rsidRPr="00A40521" w:rsidRDefault="00000000" w:rsidP="00AB13F3">
            <w:pPr>
              <w:rPr>
                <w:rFonts w:ascii="Arial" w:hAnsi="Arial" w:cs="Arial"/>
              </w:rPr>
            </w:pPr>
            <w:sdt>
              <w:sdtPr>
                <w:rPr>
                  <w:rFonts w:ascii="Arial" w:hAnsi="Arial" w:cs="Arial"/>
                </w:rPr>
                <w:id w:val="1318760333"/>
                <w:placeholder>
                  <w:docPart w:val="F1A8FEF7046D4FE0ADD76F4920D90C85"/>
                </w:placeholder>
                <w:showingPlcHdr/>
                <w:text/>
              </w:sdtPr>
              <w:sdtContent>
                <w:r w:rsidR="000C4D22" w:rsidRPr="00A40521">
                  <w:rPr>
                    <w:rStyle w:val="PlaceholderText"/>
                    <w:rFonts w:ascii="Arial" w:hAnsi="Arial" w:cs="Arial"/>
                  </w:rPr>
                  <w:t>Click or tap here to enter text.</w:t>
                </w:r>
              </w:sdtContent>
            </w:sdt>
            <w:r w:rsidR="000C4D22" w:rsidRPr="00A40521">
              <w:rPr>
                <w:rFonts w:ascii="Arial" w:hAnsi="Arial" w:cs="Arial"/>
              </w:rPr>
              <w:t xml:space="preserve">                  </w:t>
            </w:r>
          </w:p>
        </w:tc>
      </w:tr>
      <w:tr w:rsidR="0023510D" w:rsidRPr="00A40521" w14:paraId="46CD29FA" w14:textId="77777777" w:rsidTr="000C4D22">
        <w:tc>
          <w:tcPr>
            <w:tcW w:w="2660" w:type="dxa"/>
          </w:tcPr>
          <w:p w14:paraId="16EBC5DB" w14:textId="0A9B020D" w:rsidR="0023510D" w:rsidRPr="00A40521" w:rsidRDefault="0023510D" w:rsidP="00AB13F3">
            <w:pPr>
              <w:rPr>
                <w:rFonts w:ascii="Arial" w:hAnsi="Arial" w:cs="Arial"/>
                <w:b/>
                <w:bCs/>
                <w:color w:val="2F5496" w:themeColor="accent5" w:themeShade="BF"/>
              </w:rPr>
            </w:pPr>
            <w:r w:rsidRPr="00A40521">
              <w:rPr>
                <w:rFonts w:ascii="Arial" w:hAnsi="Arial" w:cs="Arial"/>
                <w:b/>
                <w:bCs/>
                <w:color w:val="2F5496" w:themeColor="accent5" w:themeShade="BF"/>
              </w:rPr>
              <w:t>GDC Number:</w:t>
            </w:r>
          </w:p>
        </w:tc>
        <w:tc>
          <w:tcPr>
            <w:tcW w:w="6095" w:type="dxa"/>
            <w:shd w:val="clear" w:color="auto" w:fill="auto"/>
          </w:tcPr>
          <w:p w14:paraId="6E12156F" w14:textId="1C98A858" w:rsidR="0023510D" w:rsidRPr="00A40521" w:rsidRDefault="00000000" w:rsidP="00AB13F3">
            <w:pPr>
              <w:rPr>
                <w:rFonts w:ascii="Arial" w:hAnsi="Arial" w:cs="Arial"/>
              </w:rPr>
            </w:pPr>
            <w:sdt>
              <w:sdtPr>
                <w:rPr>
                  <w:rFonts w:ascii="Arial" w:hAnsi="Arial" w:cs="Arial"/>
                </w:rPr>
                <w:id w:val="1320163246"/>
                <w:placeholder>
                  <w:docPart w:val="18D9509C314A40FBB3B06BD8F47AC736"/>
                </w:placeholder>
                <w:showingPlcHdr/>
                <w:text/>
              </w:sdtPr>
              <w:sdtContent>
                <w:r w:rsidR="000C4D22" w:rsidRPr="00A40521">
                  <w:rPr>
                    <w:rStyle w:val="PlaceholderText"/>
                    <w:rFonts w:ascii="Arial" w:hAnsi="Arial" w:cs="Arial"/>
                  </w:rPr>
                  <w:t>Click or tap here to enter text.</w:t>
                </w:r>
              </w:sdtContent>
            </w:sdt>
            <w:r w:rsidR="000C4D22" w:rsidRPr="00A40521">
              <w:rPr>
                <w:rFonts w:ascii="Arial" w:hAnsi="Arial" w:cs="Arial"/>
              </w:rPr>
              <w:t xml:space="preserve">                 </w:t>
            </w:r>
          </w:p>
        </w:tc>
      </w:tr>
      <w:tr w:rsidR="0023510D" w:rsidRPr="00A40521" w14:paraId="091C03E1" w14:textId="77777777" w:rsidTr="000C4D22">
        <w:tc>
          <w:tcPr>
            <w:tcW w:w="2660" w:type="dxa"/>
          </w:tcPr>
          <w:p w14:paraId="47D02FF7" w14:textId="3C3BB8FF" w:rsidR="0023510D" w:rsidRPr="00A40521" w:rsidRDefault="0023510D" w:rsidP="00AB13F3">
            <w:pPr>
              <w:rPr>
                <w:rFonts w:ascii="Arial" w:hAnsi="Arial" w:cs="Arial"/>
                <w:color w:val="2F5496" w:themeColor="accent5" w:themeShade="BF"/>
              </w:rPr>
            </w:pPr>
          </w:p>
        </w:tc>
        <w:tc>
          <w:tcPr>
            <w:tcW w:w="6095" w:type="dxa"/>
          </w:tcPr>
          <w:p w14:paraId="18CCEFE6" w14:textId="474F9E18" w:rsidR="0023510D" w:rsidRPr="00A40521" w:rsidRDefault="0023510D" w:rsidP="00AB13F3">
            <w:pPr>
              <w:rPr>
                <w:rFonts w:ascii="Arial" w:hAnsi="Arial" w:cs="Arial"/>
              </w:rPr>
            </w:pPr>
          </w:p>
        </w:tc>
      </w:tr>
      <w:tr w:rsidR="0023510D" w:rsidRPr="00A40521" w14:paraId="2407E193" w14:textId="77777777" w:rsidTr="000C4D22">
        <w:tc>
          <w:tcPr>
            <w:tcW w:w="2660" w:type="dxa"/>
          </w:tcPr>
          <w:p w14:paraId="4A125460" w14:textId="52FC2A24" w:rsidR="0023510D" w:rsidRPr="00A40521" w:rsidRDefault="0023510D" w:rsidP="00AB13F3">
            <w:pPr>
              <w:rPr>
                <w:rFonts w:ascii="Arial" w:hAnsi="Arial" w:cs="Arial"/>
                <w:color w:val="2F5496" w:themeColor="accent5" w:themeShade="BF"/>
              </w:rPr>
            </w:pPr>
            <w:r w:rsidRPr="00A40521">
              <w:rPr>
                <w:rFonts w:ascii="Arial" w:hAnsi="Arial" w:cs="Arial"/>
                <w:color w:val="2F5496" w:themeColor="accent5" w:themeShade="BF"/>
              </w:rPr>
              <w:t>DES Group Applying for:</w:t>
            </w:r>
          </w:p>
          <w:p w14:paraId="12CD807E" w14:textId="2B6B2FB7" w:rsidR="00DE7CB5" w:rsidRPr="00A40521" w:rsidRDefault="00DE7CB5" w:rsidP="00AB13F3">
            <w:pPr>
              <w:rPr>
                <w:rFonts w:ascii="Arial" w:hAnsi="Arial" w:cs="Arial"/>
                <w:color w:val="2F5496" w:themeColor="accent5" w:themeShade="BF"/>
              </w:rPr>
            </w:pPr>
          </w:p>
        </w:tc>
        <w:tc>
          <w:tcPr>
            <w:tcW w:w="6095" w:type="dxa"/>
          </w:tcPr>
          <w:p w14:paraId="70C72CA0" w14:textId="2FE3D8B3" w:rsidR="0023510D" w:rsidRPr="00A40521" w:rsidRDefault="000C4D22" w:rsidP="00AB13F3">
            <w:pPr>
              <w:rPr>
                <w:rFonts w:ascii="Arial" w:hAnsi="Arial" w:cs="Arial"/>
              </w:rPr>
            </w:pPr>
            <w:r w:rsidRPr="00A40521">
              <w:rPr>
                <w:rFonts w:ascii="Arial" w:hAnsi="Arial" w:cs="Arial"/>
              </w:rPr>
              <w:t>PAEDIATRIC DENTISTRY</w:t>
            </w:r>
          </w:p>
        </w:tc>
      </w:tr>
    </w:tbl>
    <w:p w14:paraId="1F3EF334" w14:textId="77777777" w:rsidR="00BD1D4B" w:rsidRPr="00A40521" w:rsidRDefault="00BD1D4B" w:rsidP="00BD1D4B">
      <w:pPr>
        <w:rPr>
          <w:rFonts w:ascii="Arial" w:hAnsi="Arial" w:cs="Arial"/>
        </w:rPr>
      </w:pPr>
    </w:p>
    <w:p w14:paraId="49197FFB" w14:textId="77777777" w:rsidR="000C4D22" w:rsidRPr="00A40521" w:rsidRDefault="000C4D22" w:rsidP="00BD1D4B">
      <w:pPr>
        <w:rPr>
          <w:rFonts w:ascii="Arial" w:hAnsi="Arial" w:cs="Arial"/>
        </w:rPr>
      </w:pPr>
    </w:p>
    <w:p w14:paraId="4A906E10" w14:textId="500BA32F" w:rsidR="00671231" w:rsidRPr="00A40521" w:rsidRDefault="00671231" w:rsidP="00DF4E7C">
      <w:pPr>
        <w:pStyle w:val="TOC1"/>
      </w:pPr>
      <w:r w:rsidRPr="00A40521">
        <w:t>Contents</w:t>
      </w:r>
    </w:p>
    <w:p w14:paraId="56CF05C3" w14:textId="52726877" w:rsidR="00941877" w:rsidRPr="00A40521" w:rsidRDefault="00671231">
      <w:pPr>
        <w:pStyle w:val="TOC1"/>
        <w:rPr>
          <w:rFonts w:eastAsiaTheme="minorEastAsia"/>
          <w:b w:val="0"/>
          <w:color w:val="auto"/>
          <w:lang w:eastAsia="en-GB"/>
        </w:rPr>
      </w:pPr>
      <w:r w:rsidRPr="00A40521">
        <w:fldChar w:fldCharType="begin"/>
      </w:r>
      <w:r w:rsidRPr="00A40521">
        <w:instrText xml:space="preserve"> TOC \o "1-3" \h \z \u </w:instrText>
      </w:r>
      <w:r w:rsidRPr="00A40521">
        <w:fldChar w:fldCharType="separate"/>
      </w:r>
      <w:hyperlink w:anchor="_Toc136955708" w:history="1">
        <w:r w:rsidR="00941877" w:rsidRPr="00A40521">
          <w:rPr>
            <w:rStyle w:val="Hyperlink"/>
          </w:rPr>
          <w:t>Section 1 – Personal Details</w:t>
        </w:r>
        <w:r w:rsidR="00941877" w:rsidRPr="00A40521">
          <w:rPr>
            <w:webHidden/>
          </w:rPr>
          <w:tab/>
        </w:r>
        <w:r w:rsidR="00941877" w:rsidRPr="00A40521">
          <w:rPr>
            <w:webHidden/>
          </w:rPr>
          <w:fldChar w:fldCharType="begin"/>
        </w:r>
        <w:r w:rsidR="00941877" w:rsidRPr="00A40521">
          <w:rPr>
            <w:webHidden/>
          </w:rPr>
          <w:instrText xml:space="preserve"> PAGEREF _Toc136955708 \h </w:instrText>
        </w:r>
        <w:r w:rsidR="00941877" w:rsidRPr="00A40521">
          <w:rPr>
            <w:webHidden/>
          </w:rPr>
        </w:r>
        <w:r w:rsidR="00941877" w:rsidRPr="00A40521">
          <w:rPr>
            <w:webHidden/>
          </w:rPr>
          <w:fldChar w:fldCharType="separate"/>
        </w:r>
        <w:r w:rsidR="004E0105" w:rsidRPr="00A40521">
          <w:rPr>
            <w:webHidden/>
          </w:rPr>
          <w:t>2</w:t>
        </w:r>
        <w:r w:rsidR="00941877" w:rsidRPr="00A40521">
          <w:rPr>
            <w:webHidden/>
          </w:rPr>
          <w:fldChar w:fldCharType="end"/>
        </w:r>
      </w:hyperlink>
    </w:p>
    <w:p w14:paraId="5F1CEBB2" w14:textId="74086975" w:rsidR="00941877" w:rsidRPr="00A40521" w:rsidRDefault="00000000">
      <w:pPr>
        <w:pStyle w:val="TOC1"/>
        <w:rPr>
          <w:rFonts w:eastAsiaTheme="minorEastAsia"/>
          <w:b w:val="0"/>
          <w:color w:val="auto"/>
          <w:lang w:eastAsia="en-GB"/>
        </w:rPr>
      </w:pPr>
      <w:hyperlink w:anchor="_Toc136955709" w:history="1">
        <w:r w:rsidR="00941877" w:rsidRPr="00A40521">
          <w:rPr>
            <w:rStyle w:val="Hyperlink"/>
          </w:rPr>
          <w:t>Section 2 – Declaration</w:t>
        </w:r>
        <w:r w:rsidR="00941877" w:rsidRPr="00A40521">
          <w:rPr>
            <w:webHidden/>
          </w:rPr>
          <w:tab/>
        </w:r>
        <w:r w:rsidR="00941877" w:rsidRPr="00A40521">
          <w:rPr>
            <w:webHidden/>
          </w:rPr>
          <w:fldChar w:fldCharType="begin"/>
        </w:r>
        <w:r w:rsidR="00941877" w:rsidRPr="00A40521">
          <w:rPr>
            <w:webHidden/>
          </w:rPr>
          <w:instrText xml:space="preserve"> PAGEREF _Toc136955709 \h </w:instrText>
        </w:r>
        <w:r w:rsidR="00941877" w:rsidRPr="00A40521">
          <w:rPr>
            <w:webHidden/>
          </w:rPr>
        </w:r>
        <w:r w:rsidR="00941877" w:rsidRPr="00A40521">
          <w:rPr>
            <w:webHidden/>
          </w:rPr>
          <w:fldChar w:fldCharType="separate"/>
        </w:r>
        <w:r w:rsidR="004E0105" w:rsidRPr="00A40521">
          <w:rPr>
            <w:webHidden/>
          </w:rPr>
          <w:t>4</w:t>
        </w:r>
        <w:r w:rsidR="00941877" w:rsidRPr="00A40521">
          <w:rPr>
            <w:webHidden/>
          </w:rPr>
          <w:fldChar w:fldCharType="end"/>
        </w:r>
      </w:hyperlink>
    </w:p>
    <w:p w14:paraId="738AEE0B" w14:textId="59F766ED" w:rsidR="00941877" w:rsidRPr="00A40521" w:rsidRDefault="00000000">
      <w:pPr>
        <w:pStyle w:val="TOC1"/>
        <w:rPr>
          <w:rFonts w:eastAsiaTheme="minorEastAsia"/>
          <w:b w:val="0"/>
          <w:color w:val="auto"/>
          <w:lang w:eastAsia="en-GB"/>
        </w:rPr>
      </w:pPr>
      <w:hyperlink w:anchor="_Toc136955710" w:history="1">
        <w:r w:rsidR="00941877" w:rsidRPr="00A40521">
          <w:rPr>
            <w:rStyle w:val="Hyperlink"/>
          </w:rPr>
          <w:t>Section 3 – Data Protection Declaration</w:t>
        </w:r>
        <w:r w:rsidR="00941877" w:rsidRPr="00A40521">
          <w:rPr>
            <w:webHidden/>
          </w:rPr>
          <w:tab/>
        </w:r>
        <w:r w:rsidR="00941877" w:rsidRPr="00A40521">
          <w:rPr>
            <w:webHidden/>
          </w:rPr>
          <w:fldChar w:fldCharType="begin"/>
        </w:r>
        <w:r w:rsidR="00941877" w:rsidRPr="00A40521">
          <w:rPr>
            <w:webHidden/>
          </w:rPr>
          <w:instrText xml:space="preserve"> PAGEREF _Toc136955710 \h </w:instrText>
        </w:r>
        <w:r w:rsidR="00941877" w:rsidRPr="00A40521">
          <w:rPr>
            <w:webHidden/>
          </w:rPr>
        </w:r>
        <w:r w:rsidR="00941877" w:rsidRPr="00A40521">
          <w:rPr>
            <w:webHidden/>
          </w:rPr>
          <w:fldChar w:fldCharType="separate"/>
        </w:r>
        <w:r w:rsidR="004E0105" w:rsidRPr="00A40521">
          <w:rPr>
            <w:webHidden/>
          </w:rPr>
          <w:t>5</w:t>
        </w:r>
        <w:r w:rsidR="00941877" w:rsidRPr="00A40521">
          <w:rPr>
            <w:webHidden/>
          </w:rPr>
          <w:fldChar w:fldCharType="end"/>
        </w:r>
      </w:hyperlink>
    </w:p>
    <w:p w14:paraId="68799EFC" w14:textId="7F00E145" w:rsidR="003B3071" w:rsidRPr="00A40521" w:rsidRDefault="00671231" w:rsidP="00C44540">
      <w:pPr>
        <w:pStyle w:val="NoSpacing"/>
        <w:rPr>
          <w:rFonts w:ascii="Arial" w:hAnsi="Arial" w:cs="Arial"/>
        </w:rPr>
      </w:pPr>
      <w:r w:rsidRPr="00A40521">
        <w:rPr>
          <w:rFonts w:ascii="Arial" w:hAnsi="Arial" w:cs="Arial"/>
        </w:rPr>
        <w:fldChar w:fldCharType="end"/>
      </w:r>
    </w:p>
    <w:p w14:paraId="4D98D8E3" w14:textId="77777777" w:rsidR="000C4D22" w:rsidRPr="00A40521" w:rsidRDefault="000C4D22" w:rsidP="00C44540">
      <w:pPr>
        <w:pStyle w:val="NoSpacing"/>
        <w:rPr>
          <w:rFonts w:ascii="Arial" w:hAnsi="Arial" w:cs="Arial"/>
        </w:rPr>
      </w:pPr>
    </w:p>
    <w:p w14:paraId="75306A55" w14:textId="3F6F39D6" w:rsidR="00A5748C" w:rsidRPr="00A40521" w:rsidRDefault="000C4D22" w:rsidP="009B3AEC">
      <w:pPr>
        <w:rPr>
          <w:rFonts w:ascii="Arial" w:hAnsi="Arial" w:cs="Arial"/>
          <w:bCs/>
        </w:rPr>
      </w:pPr>
      <w:r w:rsidRPr="00A40521">
        <w:rPr>
          <w:rFonts w:ascii="Arial" w:hAnsi="Arial" w:cs="Arial"/>
          <w:bCs/>
        </w:rPr>
        <w:t>Before submitting, p</w:t>
      </w:r>
      <w:r w:rsidR="009B3AEC" w:rsidRPr="00A40521">
        <w:rPr>
          <w:rFonts w:ascii="Arial" w:hAnsi="Arial" w:cs="Arial"/>
          <w:bCs/>
        </w:rPr>
        <w:t xml:space="preserve">lease ensure that </w:t>
      </w:r>
      <w:r w:rsidR="00A5748C" w:rsidRPr="00A40521">
        <w:rPr>
          <w:rFonts w:ascii="Arial" w:hAnsi="Arial" w:cs="Arial"/>
          <w:bCs/>
        </w:rPr>
        <w:t>you:</w:t>
      </w:r>
    </w:p>
    <w:p w14:paraId="721059E7" w14:textId="73CD0430" w:rsidR="003B3071" w:rsidRPr="00A40521" w:rsidRDefault="00A5748C" w:rsidP="003B3071">
      <w:pPr>
        <w:pStyle w:val="ListParagraph"/>
        <w:numPr>
          <w:ilvl w:val="0"/>
          <w:numId w:val="5"/>
        </w:numPr>
        <w:rPr>
          <w:rFonts w:ascii="Arial" w:hAnsi="Arial" w:cs="Arial"/>
          <w:bCs/>
        </w:rPr>
      </w:pPr>
      <w:r w:rsidRPr="00A40521">
        <w:rPr>
          <w:rFonts w:ascii="Arial" w:hAnsi="Arial" w:cs="Arial"/>
          <w:bCs/>
        </w:rPr>
        <w:t>Complete</w:t>
      </w:r>
      <w:r w:rsidR="00C44540" w:rsidRPr="00A40521">
        <w:rPr>
          <w:rFonts w:ascii="Arial" w:hAnsi="Arial" w:cs="Arial"/>
          <w:bCs/>
        </w:rPr>
        <w:t xml:space="preserve"> all Sections and S</w:t>
      </w:r>
      <w:r w:rsidR="009B3AEC" w:rsidRPr="00A40521">
        <w:rPr>
          <w:rFonts w:ascii="Arial" w:hAnsi="Arial" w:cs="Arial"/>
          <w:bCs/>
        </w:rPr>
        <w:t>ign the Declaration</w:t>
      </w:r>
      <w:r w:rsidR="000C4D22" w:rsidRPr="00A40521">
        <w:rPr>
          <w:rFonts w:ascii="Arial" w:hAnsi="Arial" w:cs="Arial"/>
          <w:bCs/>
        </w:rPr>
        <w:t>.</w:t>
      </w:r>
    </w:p>
    <w:p w14:paraId="4E1ECFD0" w14:textId="62DC765A" w:rsidR="003B3071" w:rsidRPr="00A40521" w:rsidRDefault="003B3071" w:rsidP="003B3071">
      <w:pPr>
        <w:pStyle w:val="ListParagraph"/>
        <w:numPr>
          <w:ilvl w:val="0"/>
          <w:numId w:val="5"/>
        </w:numPr>
        <w:rPr>
          <w:rFonts w:ascii="Arial" w:hAnsi="Arial" w:cs="Arial"/>
          <w:bCs/>
        </w:rPr>
      </w:pPr>
      <w:r w:rsidRPr="00A40521">
        <w:rPr>
          <w:rFonts w:ascii="Arial" w:hAnsi="Arial" w:cs="Arial"/>
          <w:bCs/>
        </w:rPr>
        <w:t xml:space="preserve">Refer to the </w:t>
      </w:r>
      <w:r w:rsidRPr="00A40521">
        <w:rPr>
          <w:rFonts w:ascii="Arial" w:hAnsi="Arial" w:cs="Arial"/>
          <w:bCs/>
          <w:i/>
          <w:iCs/>
        </w:rPr>
        <w:t>Person Specification</w:t>
      </w:r>
      <w:r w:rsidRPr="00A40521">
        <w:rPr>
          <w:rFonts w:ascii="Arial" w:hAnsi="Arial" w:cs="Arial"/>
          <w:bCs/>
        </w:rPr>
        <w:t xml:space="preserve"> and </w:t>
      </w:r>
      <w:r w:rsidRPr="00A40521">
        <w:rPr>
          <w:rFonts w:ascii="Arial" w:hAnsi="Arial" w:cs="Arial"/>
          <w:bCs/>
          <w:i/>
          <w:iCs/>
        </w:rPr>
        <w:t>Eligibility Requirements</w:t>
      </w:r>
      <w:r w:rsidRPr="00A40521">
        <w:rPr>
          <w:rFonts w:ascii="Arial" w:hAnsi="Arial" w:cs="Arial"/>
          <w:bCs/>
        </w:rPr>
        <w:t>.</w:t>
      </w:r>
    </w:p>
    <w:p w14:paraId="62EED560" w14:textId="22B9C775" w:rsidR="000336D6" w:rsidRPr="00A40521" w:rsidRDefault="003B3071" w:rsidP="00A5748C">
      <w:pPr>
        <w:pStyle w:val="ListParagraph"/>
        <w:numPr>
          <w:ilvl w:val="0"/>
          <w:numId w:val="5"/>
        </w:numPr>
        <w:rPr>
          <w:rFonts w:ascii="Arial" w:hAnsi="Arial" w:cs="Arial"/>
          <w:bCs/>
        </w:rPr>
      </w:pPr>
      <w:r w:rsidRPr="00A40521">
        <w:rPr>
          <w:rFonts w:ascii="Arial" w:hAnsi="Arial" w:cs="Arial"/>
          <w:bCs/>
        </w:rPr>
        <w:t>R</w:t>
      </w:r>
      <w:r w:rsidR="00C44540" w:rsidRPr="00A40521">
        <w:rPr>
          <w:rFonts w:ascii="Arial" w:hAnsi="Arial" w:cs="Arial"/>
          <w:bCs/>
        </w:rPr>
        <w:t>efer to the</w:t>
      </w:r>
      <w:r w:rsidRPr="00A40521">
        <w:rPr>
          <w:rFonts w:ascii="Arial" w:hAnsi="Arial" w:cs="Arial"/>
          <w:bCs/>
        </w:rPr>
        <w:t xml:space="preserve"> document</w:t>
      </w:r>
      <w:r w:rsidR="00C44540" w:rsidRPr="00A40521">
        <w:rPr>
          <w:rFonts w:ascii="Arial" w:hAnsi="Arial" w:cs="Arial"/>
          <w:bCs/>
        </w:rPr>
        <w:t xml:space="preserve"> </w:t>
      </w:r>
      <w:r w:rsidRPr="00A40521">
        <w:rPr>
          <w:rFonts w:ascii="Arial" w:hAnsi="Arial" w:cs="Arial"/>
          <w:bCs/>
        </w:rPr>
        <w:t>‘</w:t>
      </w:r>
      <w:r w:rsidRPr="00A40521">
        <w:rPr>
          <w:rFonts w:ascii="Arial" w:hAnsi="Arial" w:cs="Arial"/>
          <w:bCs/>
          <w:i/>
          <w:iCs/>
        </w:rPr>
        <w:t xml:space="preserve">DES </w:t>
      </w:r>
      <w:proofErr w:type="spellStart"/>
      <w:r w:rsidRPr="00A40521">
        <w:rPr>
          <w:rFonts w:ascii="Arial" w:hAnsi="Arial" w:cs="Arial"/>
          <w:bCs/>
          <w:i/>
          <w:iCs/>
        </w:rPr>
        <w:t>P</w:t>
      </w:r>
      <w:r w:rsidRPr="00A40521">
        <w:rPr>
          <w:rFonts w:ascii="Arial" w:hAnsi="Arial" w:cs="Arial"/>
          <w:bCs/>
          <w:i/>
        </w:rPr>
        <w:t>aeds</w:t>
      </w:r>
      <w:proofErr w:type="spellEnd"/>
      <w:r w:rsidRPr="00A40521">
        <w:rPr>
          <w:rFonts w:ascii="Arial" w:hAnsi="Arial" w:cs="Arial"/>
          <w:bCs/>
          <w:i/>
        </w:rPr>
        <w:t xml:space="preserve"> All-Wales Guidance for Applicants’</w:t>
      </w:r>
      <w:r w:rsidRPr="00A40521">
        <w:rPr>
          <w:rFonts w:ascii="Arial" w:hAnsi="Arial" w:cs="Arial"/>
          <w:bCs/>
        </w:rPr>
        <w:t>.</w:t>
      </w:r>
    </w:p>
    <w:p w14:paraId="73352FD3" w14:textId="29F8DF51" w:rsidR="468A31F1" w:rsidRPr="00A40521" w:rsidRDefault="468A31F1" w:rsidP="12C53111">
      <w:pPr>
        <w:pStyle w:val="ListParagraph"/>
        <w:numPr>
          <w:ilvl w:val="0"/>
          <w:numId w:val="5"/>
        </w:numPr>
        <w:rPr>
          <w:rFonts w:ascii="Arial" w:hAnsi="Arial" w:cs="Arial"/>
        </w:rPr>
      </w:pPr>
      <w:r w:rsidRPr="00A40521">
        <w:rPr>
          <w:rFonts w:ascii="Arial" w:hAnsi="Arial" w:cs="Arial"/>
        </w:rPr>
        <w:t>Refer to the application closing date on the HEIW DES Webpage, as late applications cannot be accepted.</w:t>
      </w:r>
    </w:p>
    <w:p w14:paraId="7DB04C6E" w14:textId="11680BA7" w:rsidR="000C4D22" w:rsidRPr="00A40521" w:rsidRDefault="003B3071" w:rsidP="003B3071">
      <w:pPr>
        <w:rPr>
          <w:rFonts w:ascii="Arial" w:hAnsi="Arial" w:cs="Arial"/>
          <w:bCs/>
        </w:rPr>
      </w:pPr>
      <w:r w:rsidRPr="00A40521">
        <w:rPr>
          <w:rFonts w:ascii="Arial" w:hAnsi="Arial" w:cs="Arial"/>
          <w:bCs/>
        </w:rPr>
        <w:t>These documents can be found via the HEIW DES Webpage</w:t>
      </w:r>
      <w:r w:rsidR="000C4D22" w:rsidRPr="00A40521">
        <w:rPr>
          <w:rFonts w:ascii="Arial" w:hAnsi="Arial" w:cs="Arial"/>
          <w:bCs/>
        </w:rPr>
        <w:t>:</w:t>
      </w:r>
    </w:p>
    <w:p w14:paraId="63A7BC94" w14:textId="24C4D45E" w:rsidR="003B3071" w:rsidRPr="00A40521" w:rsidRDefault="00000000" w:rsidP="000C4D22">
      <w:pPr>
        <w:jc w:val="center"/>
        <w:rPr>
          <w:rFonts w:ascii="Arial" w:hAnsi="Arial" w:cs="Arial"/>
          <w:bCs/>
        </w:rPr>
      </w:pPr>
      <w:hyperlink r:id="rId12" w:history="1">
        <w:r w:rsidR="000C4D22" w:rsidRPr="00A40521">
          <w:rPr>
            <w:rStyle w:val="Hyperlink"/>
            <w:rFonts w:ascii="Arial" w:hAnsi="Arial" w:cs="Arial"/>
            <w:bCs/>
          </w:rPr>
          <w:t>https://heiw.nhs.wales/education-and-training/dental/dentists-with-enhanced-skills/paediatric-dentistry-des-accreditation/</w:t>
        </w:r>
      </w:hyperlink>
    </w:p>
    <w:p w14:paraId="4B0BCA8B" w14:textId="77777777" w:rsidR="000C4D22" w:rsidRPr="00A40521" w:rsidRDefault="000C4D22" w:rsidP="00014712">
      <w:pPr>
        <w:rPr>
          <w:rFonts w:ascii="Arial" w:hAnsi="Arial" w:cs="Arial"/>
          <w:bCs/>
        </w:rPr>
      </w:pPr>
    </w:p>
    <w:p w14:paraId="2AD6C505" w14:textId="6559DBE0" w:rsidR="009B2658" w:rsidRPr="00A40521" w:rsidRDefault="4785D87E" w:rsidP="300873AC">
      <w:pPr>
        <w:rPr>
          <w:rFonts w:ascii="Arial" w:hAnsi="Arial" w:cs="Arial"/>
        </w:rPr>
      </w:pPr>
      <w:r w:rsidRPr="300873AC">
        <w:rPr>
          <w:rFonts w:ascii="Arial" w:hAnsi="Arial" w:cs="Arial"/>
        </w:rPr>
        <w:t xml:space="preserve">This form </w:t>
      </w:r>
      <w:r w:rsidR="56CB251A" w:rsidRPr="300873AC">
        <w:rPr>
          <w:rFonts w:ascii="Arial" w:hAnsi="Arial" w:cs="Arial"/>
        </w:rPr>
        <w:t xml:space="preserve">and </w:t>
      </w:r>
      <w:r w:rsidR="7A5BE44F" w:rsidRPr="300873AC">
        <w:rPr>
          <w:rFonts w:ascii="Arial" w:hAnsi="Arial" w:cs="Arial"/>
        </w:rPr>
        <w:t>any</w:t>
      </w:r>
      <w:r w:rsidR="6D8ABD2D" w:rsidRPr="300873AC">
        <w:rPr>
          <w:rFonts w:ascii="Arial" w:hAnsi="Arial" w:cs="Arial"/>
        </w:rPr>
        <w:t xml:space="preserve"> attachments </w:t>
      </w:r>
      <w:r w:rsidRPr="300873AC">
        <w:rPr>
          <w:rFonts w:ascii="Arial" w:hAnsi="Arial" w:cs="Arial"/>
        </w:rPr>
        <w:t xml:space="preserve">must be completed electronically </w:t>
      </w:r>
      <w:r w:rsidR="6D8ABD2D" w:rsidRPr="300873AC">
        <w:rPr>
          <w:rFonts w:ascii="Arial" w:hAnsi="Arial" w:cs="Arial"/>
        </w:rPr>
        <w:t>and submitted</w:t>
      </w:r>
      <w:r w:rsidR="475CB6D6" w:rsidRPr="300873AC">
        <w:rPr>
          <w:rFonts w:ascii="Arial" w:hAnsi="Arial" w:cs="Arial"/>
        </w:rPr>
        <w:t xml:space="preserve"> </w:t>
      </w:r>
      <w:r w:rsidR="7588524A" w:rsidRPr="300873AC">
        <w:rPr>
          <w:rFonts w:ascii="Arial" w:hAnsi="Arial" w:cs="Arial"/>
        </w:rPr>
        <w:t xml:space="preserve">via </w:t>
      </w:r>
      <w:ins w:id="0" w:author="Kate Fry (HEIW)" w:date="2024-05-09T09:10:00Z" w16du:dateUtc="2024-05-09T08:10:00Z">
        <w:r w:rsidR="006D6C1B" w:rsidRPr="300873AC">
          <w:rPr>
            <w:rFonts w:ascii="Arial" w:hAnsi="Arial" w:cs="Arial"/>
          </w:rPr>
          <w:fldChar w:fldCharType="begin"/>
        </w:r>
        <w:r w:rsidR="006D6C1B" w:rsidRPr="300873AC">
          <w:rPr>
            <w:rFonts w:ascii="Arial" w:hAnsi="Arial" w:cs="Arial"/>
          </w:rPr>
          <w:instrText>HYPERLINK "https://wetransfer.com/"</w:instrText>
        </w:r>
        <w:r w:rsidR="006D6C1B" w:rsidRPr="300873AC">
          <w:rPr>
            <w:rFonts w:ascii="Arial" w:hAnsi="Arial" w:cs="Arial"/>
          </w:rPr>
        </w:r>
        <w:r w:rsidR="006D6C1B" w:rsidRPr="300873AC">
          <w:rPr>
            <w:rFonts w:ascii="Arial" w:hAnsi="Arial" w:cs="Arial"/>
          </w:rPr>
          <w:fldChar w:fldCharType="separate"/>
        </w:r>
      </w:ins>
      <w:r w:rsidR="475CB6D6" w:rsidRPr="300873AC">
        <w:rPr>
          <w:rStyle w:val="Hyperlink"/>
          <w:rFonts w:ascii="Arial" w:hAnsi="Arial" w:cs="Arial"/>
        </w:rPr>
        <w:t>WeTransfer</w:t>
      </w:r>
      <w:ins w:id="1" w:author="Kate Fry (HEIW)" w:date="2024-05-09T09:10:00Z" w16du:dateUtc="2024-05-09T08:10:00Z">
        <w:r w:rsidR="006D6C1B" w:rsidRPr="300873AC">
          <w:rPr>
            <w:rFonts w:ascii="Arial" w:hAnsi="Arial" w:cs="Arial"/>
          </w:rPr>
          <w:fldChar w:fldCharType="end"/>
        </w:r>
      </w:ins>
      <w:r w:rsidR="6D8ABD2D" w:rsidRPr="300873AC">
        <w:rPr>
          <w:rFonts w:ascii="Arial" w:hAnsi="Arial" w:cs="Arial"/>
        </w:rPr>
        <w:t xml:space="preserve"> </w:t>
      </w:r>
      <w:r w:rsidR="5372D550" w:rsidRPr="300873AC">
        <w:rPr>
          <w:rFonts w:ascii="Arial" w:hAnsi="Arial" w:cs="Arial"/>
        </w:rPr>
        <w:t xml:space="preserve">which is a secure upload and transfer site </w:t>
      </w:r>
      <w:r w:rsidR="6D8ABD2D" w:rsidRPr="300873AC">
        <w:rPr>
          <w:rFonts w:ascii="Arial" w:hAnsi="Arial" w:cs="Arial"/>
        </w:rPr>
        <w:t>to</w:t>
      </w:r>
      <w:r w:rsidR="243956AC" w:rsidRPr="300873AC">
        <w:rPr>
          <w:rFonts w:ascii="Arial" w:hAnsi="Arial" w:cs="Arial"/>
        </w:rPr>
        <w:t xml:space="preserve"> </w:t>
      </w:r>
      <w:hyperlink r:id="rId13">
        <w:r w:rsidR="7A5BE44F" w:rsidRPr="00A40521">
          <w:rPr>
            <w:rStyle w:val="Hyperlink"/>
            <w:rFonts w:ascii="Arial" w:hAnsi="Arial" w:cs="Arial"/>
            <w:color w:val="auto"/>
            <w:highlight w:val="yellow"/>
          </w:rPr>
          <w:t>HEIW.DES@Wales.nhs.uk</w:t>
        </w:r>
      </w:hyperlink>
      <w:r w:rsidR="7306E726" w:rsidRPr="00A40521">
        <w:rPr>
          <w:rFonts w:ascii="Arial" w:hAnsi="Arial" w:cs="Arial"/>
        </w:rPr>
        <w:t>,</w:t>
      </w:r>
      <w:r w:rsidR="7A5BE44F" w:rsidRPr="300873AC">
        <w:rPr>
          <w:rFonts w:ascii="Arial" w:hAnsi="Arial" w:cs="Arial"/>
        </w:rPr>
        <w:t xml:space="preserve"> with the subject </w:t>
      </w:r>
      <w:r w:rsidR="7A5BE44F" w:rsidRPr="300873AC">
        <w:rPr>
          <w:rFonts w:ascii="Arial" w:hAnsi="Arial" w:cs="Arial"/>
          <w:i/>
          <w:iCs/>
        </w:rPr>
        <w:t>Level 2 Paediatric Dentistry Training Application</w:t>
      </w:r>
      <w:r w:rsidR="7A5BE44F" w:rsidRPr="300873AC">
        <w:rPr>
          <w:rFonts w:ascii="Arial" w:hAnsi="Arial" w:cs="Arial"/>
        </w:rPr>
        <w:t>.</w:t>
      </w:r>
    </w:p>
    <w:p w14:paraId="4201CCB3" w14:textId="21B35EC7" w:rsidR="0056329E" w:rsidRPr="00A40521" w:rsidRDefault="0056329E" w:rsidP="000C4D22">
      <w:pPr>
        <w:pStyle w:val="NoSpacing"/>
        <w:ind w:right="850"/>
        <w:rPr>
          <w:rFonts w:ascii="Arial" w:hAnsi="Arial" w:cs="Arial"/>
          <w:b/>
          <w:color w:val="C00000"/>
        </w:rPr>
      </w:pPr>
    </w:p>
    <w:p w14:paraId="5277AB06" w14:textId="77777777" w:rsidR="0082649E" w:rsidRPr="00A40521" w:rsidRDefault="0082649E" w:rsidP="00075263">
      <w:pPr>
        <w:pStyle w:val="NoSpacing"/>
        <w:rPr>
          <w:rFonts w:ascii="Arial" w:hAnsi="Arial" w:cs="Arial"/>
          <w:sz w:val="24"/>
          <w:szCs w:val="24"/>
        </w:rPr>
      </w:pPr>
    </w:p>
    <w:p w14:paraId="26FD1D49" w14:textId="77777777" w:rsidR="0082649E" w:rsidRPr="00A40521" w:rsidRDefault="0082649E" w:rsidP="00075263">
      <w:pPr>
        <w:pStyle w:val="NoSpacing"/>
        <w:rPr>
          <w:rFonts w:ascii="Arial" w:hAnsi="Arial" w:cs="Arial"/>
          <w:sz w:val="24"/>
          <w:szCs w:val="24"/>
        </w:rPr>
      </w:pPr>
    </w:p>
    <w:p w14:paraId="14CF30EA" w14:textId="77777777" w:rsidR="0082649E" w:rsidRPr="00A40521" w:rsidRDefault="0082649E" w:rsidP="00075263">
      <w:pPr>
        <w:pStyle w:val="NoSpacing"/>
        <w:rPr>
          <w:rFonts w:ascii="Arial" w:hAnsi="Arial" w:cs="Arial"/>
          <w:sz w:val="24"/>
          <w:szCs w:val="24"/>
        </w:rPr>
      </w:pPr>
    </w:p>
    <w:p w14:paraId="3256B3B4" w14:textId="109205BE" w:rsidR="003B3071" w:rsidRPr="00A40521" w:rsidRDefault="003B3071" w:rsidP="300873AC">
      <w:pPr>
        <w:rPr>
          <w:rFonts w:ascii="Arial" w:hAnsi="Arial" w:cs="Arial"/>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300873AC">
        <w:rPr>
          <w:rFonts w:ascii="Arial" w:hAnsi="Arial" w:cs="Arial"/>
          <w:color w:val="5B9BD5" w:themeColor="accent1"/>
          <w:sz w:val="32"/>
          <w:szCs w:val="32"/>
        </w:rPr>
        <w:br w:type="page"/>
      </w:r>
    </w:p>
    <w:p w14:paraId="1545E68D" w14:textId="6AD2C183" w:rsidR="008B572D" w:rsidRPr="00A40521" w:rsidRDefault="00EE605D" w:rsidP="008B572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40521">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APPLICATION </w:t>
      </w:r>
      <w:r w:rsidR="008B572D" w:rsidRPr="00A40521">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 LEVEL 2 TRAINING - PAEDIATRICS</w:t>
      </w:r>
      <w:r w:rsidRPr="00A40521">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D03B2D1" w14:textId="77777777" w:rsidR="008B572D" w:rsidRPr="00A40521" w:rsidRDefault="008B572D" w:rsidP="008B572D">
      <w:pPr>
        <w:rPr>
          <w:rFonts w:ascii="Arial" w:eastAsia="Calibri" w:hAnsi="Arial" w:cs="Arial"/>
          <w:sz w:val="24"/>
          <w:szCs w:val="24"/>
        </w:rPr>
      </w:pPr>
    </w:p>
    <w:p w14:paraId="77017966" w14:textId="7CE59CF2" w:rsidR="006A584A" w:rsidRPr="00A40521" w:rsidRDefault="006A584A" w:rsidP="006A584A">
      <w:pPr>
        <w:pStyle w:val="Heading1"/>
        <w:shd w:val="clear" w:color="auto" w:fill="2E74B5" w:themeFill="accent1" w:themeFillShade="BF"/>
        <w:rPr>
          <w:rFonts w:ascii="Arial" w:hAnsi="Arial" w:cs="Arial"/>
          <w:b/>
          <w:color w:val="FFFFFF" w:themeColor="background1"/>
          <w:sz w:val="28"/>
          <w:szCs w:val="28"/>
        </w:rPr>
      </w:pPr>
      <w:bookmarkStart w:id="2" w:name="_Toc136955708"/>
      <w:r w:rsidRPr="00A40521">
        <w:rPr>
          <w:rFonts w:ascii="Arial" w:hAnsi="Arial" w:cs="Arial"/>
          <w:b/>
          <w:color w:val="FFFFFF" w:themeColor="background1"/>
          <w:sz w:val="28"/>
          <w:szCs w:val="28"/>
        </w:rPr>
        <w:t xml:space="preserve">Section 1 – </w:t>
      </w:r>
      <w:r w:rsidR="008C5DD1" w:rsidRPr="00A40521">
        <w:rPr>
          <w:rFonts w:ascii="Arial" w:hAnsi="Arial" w:cs="Arial"/>
          <w:b/>
          <w:color w:val="FFFFFF" w:themeColor="background1"/>
          <w:sz w:val="28"/>
          <w:szCs w:val="28"/>
        </w:rPr>
        <w:t>Personal Details</w:t>
      </w:r>
      <w:bookmarkEnd w:id="2"/>
      <w:r w:rsidR="008C5DD1" w:rsidRPr="00A40521">
        <w:rPr>
          <w:rFonts w:ascii="Arial" w:hAnsi="Arial" w:cs="Arial"/>
          <w:b/>
          <w:color w:val="FFFFFF" w:themeColor="background1"/>
          <w:sz w:val="28"/>
          <w:szCs w:val="28"/>
        </w:rPr>
        <w:t xml:space="preserve"> </w:t>
      </w:r>
    </w:p>
    <w:p w14:paraId="5EFF3642" w14:textId="77777777" w:rsidR="00075263" w:rsidRPr="00A40521" w:rsidRDefault="00075263" w:rsidP="00075263">
      <w:pPr>
        <w:pStyle w:val="NoSpacing"/>
        <w:rPr>
          <w:rFonts w:ascii="Arial" w:hAnsi="Arial" w:cs="Arial"/>
          <w:sz w:val="24"/>
          <w:szCs w:val="24"/>
        </w:rPr>
      </w:pPr>
    </w:p>
    <w:tbl>
      <w:tblPr>
        <w:tblStyle w:val="GridTable3-Accent1"/>
        <w:tblW w:w="9606" w:type="dxa"/>
        <w:tblLook w:val="04A0" w:firstRow="1" w:lastRow="0" w:firstColumn="1" w:lastColumn="0" w:noHBand="0" w:noVBand="1"/>
      </w:tblPr>
      <w:tblGrid>
        <w:gridCol w:w="2093"/>
        <w:gridCol w:w="106"/>
        <w:gridCol w:w="570"/>
        <w:gridCol w:w="535"/>
        <w:gridCol w:w="616"/>
        <w:gridCol w:w="544"/>
        <w:gridCol w:w="710"/>
        <w:gridCol w:w="544"/>
        <w:gridCol w:w="558"/>
        <w:gridCol w:w="544"/>
        <w:gridCol w:w="415"/>
        <w:gridCol w:w="704"/>
        <w:gridCol w:w="1667"/>
      </w:tblGrid>
      <w:tr w:rsidR="00075263" w:rsidRPr="00A40521" w14:paraId="36236EC1" w14:textId="77777777" w:rsidTr="001A3447">
        <w:trPr>
          <w:gridAfter w:val="2"/>
          <w:cnfStyle w:val="100000000000" w:firstRow="1" w:lastRow="0" w:firstColumn="0" w:lastColumn="0" w:oddVBand="0" w:evenVBand="0" w:oddHBand="0" w:evenHBand="0" w:firstRowFirstColumn="0" w:firstRowLastColumn="0" w:lastRowFirstColumn="0" w:lastRowLastColumn="0"/>
          <w:wAfter w:w="2371" w:type="dxa"/>
        </w:trPr>
        <w:tc>
          <w:tcPr>
            <w:cnfStyle w:val="001000000100" w:firstRow="0" w:lastRow="0" w:firstColumn="1" w:lastColumn="0" w:oddVBand="0" w:evenVBand="0" w:oddHBand="0" w:evenHBand="0" w:firstRowFirstColumn="1" w:firstRowLastColumn="0" w:lastRowFirstColumn="0" w:lastRowLastColumn="0"/>
            <w:tcW w:w="2093" w:type="dxa"/>
          </w:tcPr>
          <w:p w14:paraId="7FD16866" w14:textId="77777777" w:rsidR="00075263" w:rsidRPr="00A40521" w:rsidRDefault="00075263" w:rsidP="006A584A">
            <w:pPr>
              <w:pStyle w:val="NoSpacing"/>
              <w:spacing w:line="276" w:lineRule="auto"/>
              <w:jc w:val="left"/>
              <w:rPr>
                <w:rFonts w:ascii="Arial" w:hAnsi="Arial" w:cs="Arial"/>
                <w:b w:val="0"/>
                <w:i w:val="0"/>
                <w:sz w:val="24"/>
                <w:szCs w:val="24"/>
              </w:rPr>
            </w:pPr>
            <w:bookmarkStart w:id="3" w:name="_Toc495666293"/>
            <w:bookmarkStart w:id="4" w:name="_Toc495668649"/>
            <w:bookmarkStart w:id="5" w:name="_Toc495669234"/>
            <w:r w:rsidRPr="00A40521">
              <w:rPr>
                <w:rFonts w:ascii="Arial" w:hAnsi="Arial" w:cs="Arial"/>
                <w:i w:val="0"/>
                <w:sz w:val="24"/>
                <w:szCs w:val="24"/>
              </w:rPr>
              <w:t>Part 1</w:t>
            </w:r>
            <w:bookmarkEnd w:id="3"/>
            <w:bookmarkEnd w:id="4"/>
            <w:bookmarkEnd w:id="5"/>
            <w:r w:rsidR="001A3447" w:rsidRPr="00A40521">
              <w:rPr>
                <w:rFonts w:ascii="Arial" w:hAnsi="Arial" w:cs="Arial"/>
                <w:i w:val="0"/>
                <w:sz w:val="24"/>
                <w:szCs w:val="24"/>
              </w:rPr>
              <w:t xml:space="preserve"> </w:t>
            </w:r>
            <w:bookmarkStart w:id="6" w:name="_Toc495666294"/>
            <w:bookmarkStart w:id="7" w:name="_Toc495668650"/>
            <w:bookmarkStart w:id="8" w:name="_Toc495669235"/>
            <w:r w:rsidR="001A3447" w:rsidRPr="00A40521">
              <w:rPr>
                <w:rFonts w:ascii="Arial" w:hAnsi="Arial" w:cs="Arial"/>
                <w:i w:val="0"/>
                <w:sz w:val="24"/>
                <w:szCs w:val="24"/>
              </w:rPr>
              <w:t xml:space="preserve">    </w:t>
            </w:r>
            <w:bookmarkEnd w:id="6"/>
            <w:bookmarkEnd w:id="7"/>
            <w:bookmarkEnd w:id="8"/>
          </w:p>
        </w:tc>
        <w:tc>
          <w:tcPr>
            <w:tcW w:w="5142" w:type="dxa"/>
            <w:gridSpan w:val="10"/>
          </w:tcPr>
          <w:p w14:paraId="1F9F1CE0" w14:textId="77777777" w:rsidR="00075263" w:rsidRPr="00A40521" w:rsidRDefault="001A3447" w:rsidP="006A584A">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A40521">
              <w:rPr>
                <w:rFonts w:ascii="Arial" w:hAnsi="Arial" w:cs="Arial"/>
                <w:sz w:val="24"/>
                <w:szCs w:val="24"/>
              </w:rPr>
              <w:t>Personal Details</w:t>
            </w:r>
          </w:p>
        </w:tc>
      </w:tr>
      <w:tr w:rsidR="00075263" w:rsidRPr="00A40521" w14:paraId="54539857"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085CB07E" w14:textId="77777777" w:rsidR="00075263" w:rsidRPr="00A40521" w:rsidRDefault="00075263" w:rsidP="008F23AE">
            <w:pPr>
              <w:pStyle w:val="NoSpacing"/>
              <w:spacing w:line="276" w:lineRule="auto"/>
              <w:rPr>
                <w:rFonts w:ascii="Arial" w:hAnsi="Arial" w:cs="Arial"/>
                <w:i w:val="0"/>
                <w:sz w:val="24"/>
                <w:szCs w:val="24"/>
              </w:rPr>
            </w:pPr>
            <w:r w:rsidRPr="00A40521">
              <w:rPr>
                <w:rFonts w:ascii="Arial" w:hAnsi="Arial" w:cs="Arial"/>
                <w:i w:val="0"/>
                <w:sz w:val="24"/>
                <w:szCs w:val="24"/>
              </w:rPr>
              <w:t>Surname:</w:t>
            </w:r>
          </w:p>
        </w:tc>
        <w:sdt>
          <w:sdtPr>
            <w:rPr>
              <w:rFonts w:ascii="Arial" w:hAnsi="Arial" w:cs="Arial"/>
              <w:color w:val="002060"/>
              <w:sz w:val="24"/>
              <w:szCs w:val="24"/>
            </w:rPr>
            <w:id w:val="-1702932826"/>
            <w:placeholder>
              <w:docPart w:val="99A8AF454D8542B6B03A177DCF1B125E"/>
            </w:placeholder>
            <w:showingPlcHdr/>
          </w:sdtPr>
          <w:sdtContent>
            <w:tc>
              <w:tcPr>
                <w:tcW w:w="4621" w:type="dxa"/>
                <w:gridSpan w:val="8"/>
              </w:tcPr>
              <w:p w14:paraId="66EB8519" w14:textId="77777777" w:rsidR="00075263" w:rsidRPr="00A40521" w:rsidRDefault="00390F62" w:rsidP="00390F6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rPr>
                  <w:t xml:space="preserve"> </w:t>
                </w:r>
              </w:p>
            </w:tc>
          </w:sdtContent>
        </w:sdt>
        <w:tc>
          <w:tcPr>
            <w:tcW w:w="2786" w:type="dxa"/>
            <w:gridSpan w:val="3"/>
            <w:vMerge w:val="restart"/>
          </w:tcPr>
          <w:p w14:paraId="745DFA2D" w14:textId="77777777" w:rsidR="00075263" w:rsidRPr="00A40521" w:rsidRDefault="00075263" w:rsidP="008F23A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r w:rsidRPr="00A40521">
              <w:rPr>
                <w:rFonts w:ascii="Arial" w:hAnsi="Arial" w:cs="Arial"/>
                <w:i/>
                <w:sz w:val="24"/>
                <w:szCs w:val="24"/>
              </w:rPr>
              <w:t>As registered with the GDC</w:t>
            </w:r>
          </w:p>
        </w:tc>
      </w:tr>
      <w:tr w:rsidR="00075263" w:rsidRPr="00A40521" w14:paraId="5C79DB63"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26083585" w14:textId="77777777" w:rsidR="00075263" w:rsidRPr="00A40521" w:rsidRDefault="00075263" w:rsidP="008F23AE">
            <w:pPr>
              <w:pStyle w:val="NoSpacing"/>
              <w:spacing w:line="276" w:lineRule="auto"/>
              <w:rPr>
                <w:rFonts w:ascii="Arial" w:hAnsi="Arial" w:cs="Arial"/>
                <w:i w:val="0"/>
                <w:sz w:val="24"/>
                <w:szCs w:val="24"/>
              </w:rPr>
            </w:pPr>
            <w:r w:rsidRPr="00A40521">
              <w:rPr>
                <w:rFonts w:ascii="Arial" w:hAnsi="Arial" w:cs="Arial"/>
                <w:i w:val="0"/>
                <w:sz w:val="24"/>
                <w:szCs w:val="24"/>
              </w:rPr>
              <w:t>First name:</w:t>
            </w:r>
          </w:p>
        </w:tc>
        <w:sdt>
          <w:sdtPr>
            <w:rPr>
              <w:rFonts w:ascii="Arial" w:hAnsi="Arial" w:cs="Arial"/>
              <w:color w:val="002060"/>
              <w:sz w:val="24"/>
              <w:szCs w:val="24"/>
            </w:rPr>
            <w:id w:val="-1187982222"/>
            <w:placeholder>
              <w:docPart w:val="77500E6B4D284A2B83D74EAAAC0013CD"/>
            </w:placeholder>
            <w:showingPlcHdr/>
          </w:sdtPr>
          <w:sdtContent>
            <w:tc>
              <w:tcPr>
                <w:tcW w:w="4621" w:type="dxa"/>
                <w:gridSpan w:val="8"/>
              </w:tcPr>
              <w:p w14:paraId="23FA0915" w14:textId="77777777" w:rsidR="00075263" w:rsidRPr="00A40521" w:rsidRDefault="00C70D93"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A40521">
                  <w:rPr>
                    <w:rFonts w:ascii="Arial" w:hAnsi="Arial" w:cs="Arial"/>
                    <w:color w:val="002060"/>
                    <w:sz w:val="24"/>
                    <w:szCs w:val="24"/>
                  </w:rPr>
                  <w:t xml:space="preserve"> </w:t>
                </w:r>
              </w:p>
            </w:tc>
          </w:sdtContent>
        </w:sdt>
        <w:tc>
          <w:tcPr>
            <w:tcW w:w="2786" w:type="dxa"/>
            <w:gridSpan w:val="3"/>
            <w:vMerge/>
          </w:tcPr>
          <w:p w14:paraId="4A3B3555" w14:textId="77777777" w:rsidR="00075263" w:rsidRPr="00A40521" w:rsidRDefault="00075263" w:rsidP="008F23A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6770B" w:rsidRPr="00A40521" w14:paraId="4C248FB2"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49E2592E" w14:textId="77777777" w:rsidR="0016770B" w:rsidRPr="00A40521" w:rsidRDefault="0016770B" w:rsidP="0016770B">
            <w:pPr>
              <w:pStyle w:val="NoSpacing"/>
              <w:spacing w:line="276" w:lineRule="auto"/>
              <w:rPr>
                <w:rFonts w:ascii="Arial" w:hAnsi="Arial" w:cs="Arial"/>
                <w:i w:val="0"/>
                <w:sz w:val="24"/>
                <w:szCs w:val="24"/>
              </w:rPr>
            </w:pPr>
            <w:r w:rsidRPr="00A40521">
              <w:rPr>
                <w:rFonts w:ascii="Arial" w:hAnsi="Arial" w:cs="Arial"/>
                <w:i w:val="0"/>
                <w:sz w:val="24"/>
                <w:szCs w:val="24"/>
              </w:rPr>
              <w:t>Preferred title:</w:t>
            </w:r>
          </w:p>
        </w:tc>
        <w:tc>
          <w:tcPr>
            <w:tcW w:w="570" w:type="dxa"/>
          </w:tcPr>
          <w:p w14:paraId="0B8408FD" w14:textId="77777777" w:rsidR="0016770B" w:rsidRPr="00A40521"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sz w:val="24"/>
                <w:szCs w:val="24"/>
              </w:rPr>
              <w:t>Mr</w:t>
            </w:r>
          </w:p>
        </w:tc>
        <w:tc>
          <w:tcPr>
            <w:tcW w:w="535" w:type="dxa"/>
          </w:tcPr>
          <w:p w14:paraId="63598C21" w14:textId="77777777" w:rsidR="0016770B" w:rsidRPr="00A40521"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sz w:val="24"/>
                <w:szCs w:val="24"/>
              </w:rPr>
              <w:fldChar w:fldCharType="begin">
                <w:ffData>
                  <w:name w:val="Check1"/>
                  <w:enabled/>
                  <w:calcOnExit w:val="0"/>
                  <w:checkBox>
                    <w:sizeAuto/>
                    <w:default w:val="0"/>
                  </w:checkBox>
                </w:ffData>
              </w:fldChar>
            </w:r>
            <w:bookmarkStart w:id="9" w:name="Check1"/>
            <w:r w:rsidRPr="00A40521">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A40521">
              <w:rPr>
                <w:rFonts w:ascii="Arial" w:hAnsi="Arial" w:cs="Arial"/>
                <w:sz w:val="24"/>
                <w:szCs w:val="24"/>
              </w:rPr>
              <w:fldChar w:fldCharType="end"/>
            </w:r>
            <w:bookmarkEnd w:id="9"/>
          </w:p>
        </w:tc>
        <w:tc>
          <w:tcPr>
            <w:tcW w:w="616" w:type="dxa"/>
          </w:tcPr>
          <w:p w14:paraId="7D61ACFE" w14:textId="77777777" w:rsidR="0016770B" w:rsidRPr="00A40521"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sz w:val="24"/>
                <w:szCs w:val="24"/>
              </w:rPr>
              <w:t>Mrs</w:t>
            </w:r>
          </w:p>
        </w:tc>
        <w:tc>
          <w:tcPr>
            <w:tcW w:w="544" w:type="dxa"/>
          </w:tcPr>
          <w:p w14:paraId="273698C4" w14:textId="77777777" w:rsidR="0016770B" w:rsidRPr="00A40521"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sz w:val="24"/>
                <w:szCs w:val="24"/>
              </w:rPr>
              <w:fldChar w:fldCharType="begin">
                <w:ffData>
                  <w:name w:val="Check1"/>
                  <w:enabled/>
                  <w:calcOnExit w:val="0"/>
                  <w:checkBox>
                    <w:sizeAuto/>
                    <w:default w:val="0"/>
                  </w:checkBox>
                </w:ffData>
              </w:fldChar>
            </w:r>
            <w:r w:rsidRPr="00A40521">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A40521">
              <w:rPr>
                <w:rFonts w:ascii="Arial" w:hAnsi="Arial" w:cs="Arial"/>
                <w:sz w:val="24"/>
                <w:szCs w:val="24"/>
              </w:rPr>
              <w:fldChar w:fldCharType="end"/>
            </w:r>
          </w:p>
        </w:tc>
        <w:tc>
          <w:tcPr>
            <w:tcW w:w="710" w:type="dxa"/>
          </w:tcPr>
          <w:p w14:paraId="748F60DB" w14:textId="77777777" w:rsidR="0016770B" w:rsidRPr="00A40521"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sz w:val="24"/>
                <w:szCs w:val="24"/>
              </w:rPr>
              <w:t>Miss</w:t>
            </w:r>
          </w:p>
        </w:tc>
        <w:tc>
          <w:tcPr>
            <w:tcW w:w="544" w:type="dxa"/>
          </w:tcPr>
          <w:p w14:paraId="3B83A09A" w14:textId="77777777" w:rsidR="0016770B" w:rsidRPr="00A40521"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sz w:val="24"/>
                <w:szCs w:val="24"/>
              </w:rPr>
              <w:fldChar w:fldCharType="begin">
                <w:ffData>
                  <w:name w:val="Check1"/>
                  <w:enabled/>
                  <w:calcOnExit w:val="0"/>
                  <w:checkBox>
                    <w:sizeAuto/>
                    <w:default w:val="0"/>
                  </w:checkBox>
                </w:ffData>
              </w:fldChar>
            </w:r>
            <w:r w:rsidRPr="00A40521">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A40521">
              <w:rPr>
                <w:rFonts w:ascii="Arial" w:hAnsi="Arial" w:cs="Arial"/>
                <w:sz w:val="24"/>
                <w:szCs w:val="24"/>
              </w:rPr>
              <w:fldChar w:fldCharType="end"/>
            </w:r>
          </w:p>
        </w:tc>
        <w:tc>
          <w:tcPr>
            <w:tcW w:w="558" w:type="dxa"/>
          </w:tcPr>
          <w:p w14:paraId="43B51547" w14:textId="77777777" w:rsidR="0016770B" w:rsidRPr="00A40521"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sz w:val="24"/>
                <w:szCs w:val="24"/>
              </w:rPr>
              <w:t>Ms</w:t>
            </w:r>
          </w:p>
        </w:tc>
        <w:tc>
          <w:tcPr>
            <w:tcW w:w="544" w:type="dxa"/>
          </w:tcPr>
          <w:p w14:paraId="14FE1CC3" w14:textId="77777777" w:rsidR="0016770B" w:rsidRPr="00A40521"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sz w:val="24"/>
                <w:szCs w:val="24"/>
              </w:rPr>
              <w:fldChar w:fldCharType="begin">
                <w:ffData>
                  <w:name w:val="Check1"/>
                  <w:enabled/>
                  <w:calcOnExit w:val="0"/>
                  <w:checkBox>
                    <w:sizeAuto/>
                    <w:default w:val="0"/>
                    <w:checked w:val="0"/>
                  </w:checkBox>
                </w:ffData>
              </w:fldChar>
            </w:r>
            <w:r w:rsidRPr="00A40521">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A40521">
              <w:rPr>
                <w:rFonts w:ascii="Arial" w:hAnsi="Arial" w:cs="Arial"/>
                <w:sz w:val="24"/>
                <w:szCs w:val="24"/>
              </w:rPr>
              <w:fldChar w:fldCharType="end"/>
            </w:r>
          </w:p>
        </w:tc>
        <w:tc>
          <w:tcPr>
            <w:tcW w:w="1119" w:type="dxa"/>
            <w:gridSpan w:val="2"/>
          </w:tcPr>
          <w:p w14:paraId="73A221C1" w14:textId="77777777" w:rsidR="0016770B" w:rsidRPr="00A40521"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sz w:val="24"/>
                <w:szCs w:val="24"/>
              </w:rPr>
              <w:t>Other (please specify)</w:t>
            </w:r>
          </w:p>
        </w:tc>
        <w:sdt>
          <w:sdtPr>
            <w:rPr>
              <w:rFonts w:ascii="Arial" w:hAnsi="Arial" w:cs="Arial"/>
              <w:color w:val="002060"/>
              <w:sz w:val="24"/>
              <w:szCs w:val="24"/>
            </w:rPr>
            <w:id w:val="-1281567015"/>
            <w:placeholder>
              <w:docPart w:val="F4D467044127448085349461D717C3AF"/>
            </w:placeholder>
            <w:showingPlcHdr/>
          </w:sdtPr>
          <w:sdtContent>
            <w:tc>
              <w:tcPr>
                <w:tcW w:w="1667" w:type="dxa"/>
              </w:tcPr>
              <w:p w14:paraId="2DF5DCCE" w14:textId="77777777" w:rsidR="0016770B" w:rsidRPr="00A40521" w:rsidRDefault="00390F62" w:rsidP="00390F6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40521">
                  <w:rPr>
                    <w:rFonts w:ascii="Arial" w:hAnsi="Arial" w:cs="Arial"/>
                  </w:rPr>
                  <w:t xml:space="preserve"> </w:t>
                </w:r>
              </w:p>
            </w:tc>
          </w:sdtContent>
        </w:sdt>
      </w:tr>
      <w:tr w:rsidR="0016770B" w:rsidRPr="00A40521" w14:paraId="2EAAE235"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31A976BB" w14:textId="77777777" w:rsidR="0016770B" w:rsidRPr="00A40521" w:rsidRDefault="0016770B" w:rsidP="0016770B">
            <w:pPr>
              <w:pStyle w:val="NoSpacing"/>
              <w:spacing w:line="276" w:lineRule="auto"/>
              <w:rPr>
                <w:rFonts w:ascii="Arial" w:hAnsi="Arial" w:cs="Arial"/>
                <w:i w:val="0"/>
                <w:sz w:val="24"/>
                <w:szCs w:val="24"/>
              </w:rPr>
            </w:pPr>
            <w:r w:rsidRPr="00A40521">
              <w:rPr>
                <w:rFonts w:ascii="Arial" w:hAnsi="Arial" w:cs="Arial"/>
                <w:i w:val="0"/>
                <w:sz w:val="24"/>
                <w:szCs w:val="24"/>
              </w:rPr>
              <w:t>Nationality:</w:t>
            </w:r>
          </w:p>
        </w:tc>
        <w:sdt>
          <w:sdtPr>
            <w:rPr>
              <w:rFonts w:ascii="Arial" w:hAnsi="Arial" w:cs="Arial"/>
              <w:color w:val="002060"/>
              <w:sz w:val="24"/>
              <w:szCs w:val="24"/>
            </w:rPr>
            <w:id w:val="2015416700"/>
            <w:placeholder>
              <w:docPart w:val="D501284E423F4F0D9FCD58F20AB8FAF1"/>
            </w:placeholder>
            <w:showingPlcHdr/>
          </w:sdtPr>
          <w:sdtContent>
            <w:tc>
              <w:tcPr>
                <w:tcW w:w="7407" w:type="dxa"/>
                <w:gridSpan w:val="11"/>
              </w:tcPr>
              <w:p w14:paraId="4D3CC052" w14:textId="77777777" w:rsidR="0016770B" w:rsidRPr="00A40521" w:rsidRDefault="009E688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A40521">
                  <w:rPr>
                    <w:rFonts w:ascii="Arial" w:hAnsi="Arial" w:cs="Arial"/>
                  </w:rPr>
                  <w:t xml:space="preserve"> </w:t>
                </w:r>
              </w:p>
            </w:tc>
          </w:sdtContent>
        </w:sdt>
      </w:tr>
      <w:tr w:rsidR="0016770B" w:rsidRPr="00A40521" w14:paraId="2C62820B"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6CB4CB9D" w14:textId="28A6A792" w:rsidR="0016770B" w:rsidRPr="00A40521" w:rsidRDefault="0016770B" w:rsidP="0016770B">
            <w:pPr>
              <w:pStyle w:val="NoSpacing"/>
              <w:spacing w:line="276" w:lineRule="auto"/>
              <w:rPr>
                <w:rFonts w:ascii="Arial" w:hAnsi="Arial" w:cs="Arial"/>
                <w:i w:val="0"/>
                <w:sz w:val="24"/>
                <w:szCs w:val="24"/>
              </w:rPr>
            </w:pPr>
            <w:r w:rsidRPr="00A40521">
              <w:rPr>
                <w:rFonts w:ascii="Arial" w:hAnsi="Arial" w:cs="Arial"/>
                <w:i w:val="0"/>
                <w:sz w:val="24"/>
                <w:szCs w:val="24"/>
              </w:rPr>
              <w:t>Contact address including postcode</w:t>
            </w:r>
            <w:r w:rsidR="004C0231">
              <w:rPr>
                <w:rFonts w:ascii="Arial" w:hAnsi="Arial" w:cs="Arial"/>
                <w:i w:val="0"/>
                <w:sz w:val="24"/>
                <w:szCs w:val="24"/>
              </w:rPr>
              <w:t>:</w:t>
            </w:r>
          </w:p>
        </w:tc>
        <w:sdt>
          <w:sdtPr>
            <w:rPr>
              <w:rFonts w:ascii="Arial" w:hAnsi="Arial" w:cs="Arial"/>
              <w:color w:val="002060"/>
              <w:sz w:val="24"/>
              <w:szCs w:val="24"/>
            </w:rPr>
            <w:id w:val="-549224154"/>
            <w:placeholder>
              <w:docPart w:val="0829CEEF388A46679079A0C861C4581D"/>
            </w:placeholder>
            <w:showingPlcHdr/>
          </w:sdtPr>
          <w:sdtContent>
            <w:tc>
              <w:tcPr>
                <w:tcW w:w="7407" w:type="dxa"/>
                <w:gridSpan w:val="11"/>
              </w:tcPr>
              <w:p w14:paraId="6EF4475C" w14:textId="77777777" w:rsidR="0016770B" w:rsidRPr="00A40521" w:rsidRDefault="009E6885"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r w:rsidRPr="00A40521">
                  <w:rPr>
                    <w:rFonts w:ascii="Arial" w:hAnsi="Arial" w:cs="Arial"/>
                  </w:rPr>
                  <w:t xml:space="preserve"> </w:t>
                </w:r>
              </w:p>
            </w:tc>
          </w:sdtContent>
        </w:sdt>
      </w:tr>
      <w:tr w:rsidR="0016770B" w:rsidRPr="00A40521" w14:paraId="746FDA54"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5A23AFF1" w14:textId="386A66A2" w:rsidR="0016770B" w:rsidRPr="00A40521" w:rsidRDefault="0016770B" w:rsidP="0016770B">
            <w:pPr>
              <w:pStyle w:val="NoSpacing"/>
              <w:spacing w:line="276" w:lineRule="auto"/>
              <w:rPr>
                <w:rFonts w:ascii="Arial" w:hAnsi="Arial" w:cs="Arial"/>
                <w:i w:val="0"/>
                <w:sz w:val="24"/>
                <w:szCs w:val="24"/>
              </w:rPr>
            </w:pPr>
            <w:r w:rsidRPr="00A40521">
              <w:rPr>
                <w:rFonts w:ascii="Arial" w:hAnsi="Arial" w:cs="Arial"/>
                <w:i w:val="0"/>
                <w:sz w:val="24"/>
                <w:szCs w:val="24"/>
              </w:rPr>
              <w:t>Mobile phone number</w:t>
            </w:r>
            <w:r w:rsidR="004C0231">
              <w:rPr>
                <w:rFonts w:ascii="Arial" w:hAnsi="Arial" w:cs="Arial"/>
                <w:i w:val="0"/>
                <w:sz w:val="24"/>
                <w:szCs w:val="24"/>
              </w:rPr>
              <w:t>:</w:t>
            </w:r>
          </w:p>
        </w:tc>
        <w:sdt>
          <w:sdtPr>
            <w:rPr>
              <w:rFonts w:ascii="Arial" w:hAnsi="Arial" w:cs="Arial"/>
              <w:color w:val="002060"/>
              <w:sz w:val="24"/>
              <w:szCs w:val="24"/>
            </w:rPr>
            <w:id w:val="-149518653"/>
            <w:placeholder>
              <w:docPart w:val="0E483839188142BEA4C57D8A179E862D"/>
            </w:placeholder>
            <w:showingPlcHdr/>
          </w:sdtPr>
          <w:sdtContent>
            <w:tc>
              <w:tcPr>
                <w:tcW w:w="7407" w:type="dxa"/>
                <w:gridSpan w:val="11"/>
              </w:tcPr>
              <w:p w14:paraId="2621A97D" w14:textId="77777777" w:rsidR="0016770B" w:rsidRPr="00A40521" w:rsidRDefault="009E688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A40521">
                  <w:rPr>
                    <w:rFonts w:ascii="Arial" w:hAnsi="Arial" w:cs="Arial"/>
                  </w:rPr>
                  <w:t xml:space="preserve"> </w:t>
                </w:r>
              </w:p>
            </w:tc>
          </w:sdtContent>
        </w:sdt>
      </w:tr>
      <w:tr w:rsidR="0016770B" w:rsidRPr="00A40521" w14:paraId="5DA1A879"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0217B205" w14:textId="64F019A2" w:rsidR="0016770B" w:rsidRPr="00A40521" w:rsidRDefault="0016770B" w:rsidP="0016770B">
            <w:pPr>
              <w:pStyle w:val="NoSpacing"/>
              <w:spacing w:line="276" w:lineRule="auto"/>
              <w:rPr>
                <w:rFonts w:ascii="Arial" w:hAnsi="Arial" w:cs="Arial"/>
                <w:i w:val="0"/>
                <w:sz w:val="24"/>
                <w:szCs w:val="24"/>
              </w:rPr>
            </w:pPr>
            <w:r w:rsidRPr="00A40521">
              <w:rPr>
                <w:rFonts w:ascii="Arial" w:hAnsi="Arial" w:cs="Arial"/>
                <w:i w:val="0"/>
                <w:sz w:val="24"/>
                <w:szCs w:val="24"/>
              </w:rPr>
              <w:t>Daytime phone number (if different)</w:t>
            </w:r>
            <w:r w:rsidR="004C0231">
              <w:rPr>
                <w:rFonts w:ascii="Arial" w:hAnsi="Arial" w:cs="Arial"/>
                <w:i w:val="0"/>
                <w:sz w:val="24"/>
                <w:szCs w:val="24"/>
              </w:rPr>
              <w:t>:</w:t>
            </w:r>
          </w:p>
        </w:tc>
        <w:sdt>
          <w:sdtPr>
            <w:rPr>
              <w:rFonts w:ascii="Arial" w:hAnsi="Arial" w:cs="Arial"/>
              <w:color w:val="002060"/>
              <w:sz w:val="24"/>
              <w:szCs w:val="24"/>
            </w:rPr>
            <w:id w:val="1306360967"/>
            <w:placeholder>
              <w:docPart w:val="8AAA8848D8CD4521881804D857664785"/>
            </w:placeholder>
            <w:showingPlcHdr/>
          </w:sdtPr>
          <w:sdtContent>
            <w:tc>
              <w:tcPr>
                <w:tcW w:w="7407" w:type="dxa"/>
                <w:gridSpan w:val="11"/>
              </w:tcPr>
              <w:p w14:paraId="621513B3" w14:textId="77777777" w:rsidR="0016770B" w:rsidRPr="00A40521" w:rsidRDefault="009E6885"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r w:rsidRPr="00A40521">
                  <w:rPr>
                    <w:rFonts w:ascii="Arial" w:hAnsi="Arial" w:cs="Arial"/>
                  </w:rPr>
                  <w:t xml:space="preserve"> </w:t>
                </w:r>
              </w:p>
            </w:tc>
          </w:sdtContent>
        </w:sdt>
      </w:tr>
      <w:tr w:rsidR="0016770B" w:rsidRPr="00A40521" w14:paraId="773FB321"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1DC910C3" w14:textId="77777777" w:rsidR="0016770B" w:rsidRPr="00A40521" w:rsidRDefault="0016770B" w:rsidP="0016770B">
            <w:pPr>
              <w:pStyle w:val="NoSpacing"/>
              <w:spacing w:line="276" w:lineRule="auto"/>
              <w:rPr>
                <w:rFonts w:ascii="Arial" w:hAnsi="Arial" w:cs="Arial"/>
                <w:i w:val="0"/>
                <w:sz w:val="24"/>
                <w:szCs w:val="24"/>
              </w:rPr>
            </w:pPr>
            <w:r w:rsidRPr="00A40521">
              <w:rPr>
                <w:rFonts w:ascii="Arial" w:hAnsi="Arial" w:cs="Arial"/>
                <w:i w:val="0"/>
                <w:sz w:val="24"/>
                <w:szCs w:val="24"/>
              </w:rPr>
              <w:t>Email address:</w:t>
            </w:r>
          </w:p>
        </w:tc>
        <w:sdt>
          <w:sdtPr>
            <w:rPr>
              <w:rFonts w:ascii="Arial" w:hAnsi="Arial" w:cs="Arial"/>
              <w:color w:val="002060"/>
              <w:sz w:val="24"/>
              <w:szCs w:val="24"/>
            </w:rPr>
            <w:id w:val="-1719506843"/>
            <w:placeholder>
              <w:docPart w:val="CB6492AA7C6E43239C89F5062FBF3FC5"/>
            </w:placeholder>
            <w:showingPlcHdr/>
          </w:sdtPr>
          <w:sdtContent>
            <w:tc>
              <w:tcPr>
                <w:tcW w:w="7407" w:type="dxa"/>
                <w:gridSpan w:val="11"/>
              </w:tcPr>
              <w:p w14:paraId="4594C468" w14:textId="77777777" w:rsidR="0016770B" w:rsidRPr="00A40521" w:rsidRDefault="009E688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A40521">
                  <w:rPr>
                    <w:rFonts w:ascii="Arial" w:hAnsi="Arial" w:cs="Arial"/>
                  </w:rPr>
                  <w:t xml:space="preserve"> </w:t>
                </w:r>
              </w:p>
            </w:tc>
          </w:sdtContent>
        </w:sdt>
      </w:tr>
    </w:tbl>
    <w:p w14:paraId="479CB669" w14:textId="77777777" w:rsidR="00E071A0" w:rsidRPr="00A40521" w:rsidRDefault="00E071A0" w:rsidP="00E071A0">
      <w:pPr>
        <w:pStyle w:val="NoSpacing"/>
        <w:rPr>
          <w:rFonts w:ascii="Arial" w:hAnsi="Arial" w:cs="Arial"/>
          <w:sz w:val="24"/>
          <w:szCs w:val="24"/>
        </w:rPr>
      </w:pPr>
    </w:p>
    <w:tbl>
      <w:tblPr>
        <w:tblStyle w:val="GridTable3-Accent1"/>
        <w:tblW w:w="9619" w:type="dxa"/>
        <w:tblInd w:w="-5" w:type="dxa"/>
        <w:tblLayout w:type="fixed"/>
        <w:tblLook w:val="04A0" w:firstRow="1" w:lastRow="0" w:firstColumn="1" w:lastColumn="0" w:noHBand="0" w:noVBand="1"/>
      </w:tblPr>
      <w:tblGrid>
        <w:gridCol w:w="1668"/>
        <w:gridCol w:w="1701"/>
        <w:gridCol w:w="1275"/>
        <w:gridCol w:w="1366"/>
        <w:gridCol w:w="1985"/>
        <w:gridCol w:w="1613"/>
        <w:gridCol w:w="11"/>
      </w:tblGrid>
      <w:tr w:rsidR="00ED3B9F" w:rsidRPr="00A40521" w14:paraId="24B62A8A" w14:textId="77777777" w:rsidTr="00ED3B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8" w:type="dxa"/>
          </w:tcPr>
          <w:p w14:paraId="2BCE9C42" w14:textId="63848160" w:rsidR="00ED3B9F" w:rsidRPr="00A40521" w:rsidRDefault="00ED3B9F" w:rsidP="000655F6">
            <w:pPr>
              <w:pStyle w:val="NoSpacing"/>
              <w:spacing w:line="276" w:lineRule="auto"/>
              <w:ind w:right="175"/>
              <w:jc w:val="left"/>
              <w:rPr>
                <w:rFonts w:ascii="Arial" w:hAnsi="Arial" w:cs="Arial"/>
                <w:b w:val="0"/>
                <w:bCs w:val="0"/>
                <w:i w:val="0"/>
                <w:sz w:val="24"/>
                <w:szCs w:val="24"/>
              </w:rPr>
            </w:pPr>
          </w:p>
        </w:tc>
        <w:tc>
          <w:tcPr>
            <w:tcW w:w="7951" w:type="dxa"/>
            <w:gridSpan w:val="6"/>
          </w:tcPr>
          <w:p w14:paraId="7DE863C5" w14:textId="77777777" w:rsidR="00ED3B9F" w:rsidRPr="00A40521" w:rsidRDefault="00ED3B9F" w:rsidP="000655F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304D68B1" w14:textId="6C1E5A8B" w:rsidR="002C3F7F" w:rsidRPr="00A40521" w:rsidRDefault="002C3F7F" w:rsidP="000655F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r>
      <w:tr w:rsidR="00E071A0" w:rsidRPr="00A40521" w14:paraId="1BF84B3F" w14:textId="77777777" w:rsidTr="002C3F7F">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Pr>
        <w:tc>
          <w:tcPr>
            <w:tcW w:w="1668" w:type="dxa"/>
            <w:shd w:val="clear" w:color="auto" w:fill="auto"/>
          </w:tcPr>
          <w:p w14:paraId="67FC2926" w14:textId="0E2C8570" w:rsidR="00E071A0" w:rsidRPr="00A40521" w:rsidRDefault="00E071A0" w:rsidP="005C7F9E">
            <w:pPr>
              <w:pStyle w:val="NoSpacing"/>
              <w:spacing w:line="276" w:lineRule="auto"/>
              <w:ind w:right="175"/>
              <w:rPr>
                <w:rFonts w:ascii="Arial" w:hAnsi="Arial" w:cs="Arial"/>
                <w:b/>
                <w:bCs/>
                <w:i/>
                <w:sz w:val="24"/>
                <w:szCs w:val="24"/>
              </w:rPr>
            </w:pPr>
            <w:r w:rsidRPr="00A40521">
              <w:rPr>
                <w:rFonts w:ascii="Arial" w:hAnsi="Arial" w:cs="Arial"/>
                <w:b/>
                <w:bCs/>
                <w:sz w:val="24"/>
                <w:szCs w:val="24"/>
              </w:rPr>
              <w:t xml:space="preserve">Part </w:t>
            </w:r>
            <w:r w:rsidR="008467FF" w:rsidRPr="00A40521">
              <w:rPr>
                <w:rFonts w:ascii="Arial" w:hAnsi="Arial" w:cs="Arial"/>
                <w:b/>
                <w:bCs/>
                <w:sz w:val="24"/>
                <w:szCs w:val="24"/>
              </w:rPr>
              <w:t>2</w:t>
            </w:r>
            <w:r w:rsidRPr="00A40521">
              <w:rPr>
                <w:rFonts w:ascii="Arial" w:hAnsi="Arial" w:cs="Arial"/>
                <w:b/>
                <w:bCs/>
                <w:sz w:val="24"/>
                <w:szCs w:val="24"/>
              </w:rPr>
              <w:t xml:space="preserve"> </w:t>
            </w:r>
          </w:p>
        </w:tc>
        <w:tc>
          <w:tcPr>
            <w:tcW w:w="7951" w:type="dxa"/>
            <w:gridSpan w:val="6"/>
          </w:tcPr>
          <w:p w14:paraId="4FC38CAB" w14:textId="77777777" w:rsidR="00E071A0" w:rsidRPr="00A40521" w:rsidRDefault="00E071A0" w:rsidP="005C7F9E">
            <w:pPr>
              <w:pStyle w:val="NoSpacing"/>
              <w:spacing w:line="276" w:lineRule="auto"/>
              <w:rPr>
                <w:rFonts w:ascii="Arial" w:hAnsi="Arial" w:cs="Arial"/>
                <w:b/>
                <w:bCs/>
                <w:sz w:val="24"/>
                <w:szCs w:val="24"/>
              </w:rPr>
            </w:pPr>
            <w:r w:rsidRPr="00A40521">
              <w:rPr>
                <w:rFonts w:ascii="Arial" w:hAnsi="Arial" w:cs="Arial"/>
                <w:b/>
                <w:bCs/>
                <w:sz w:val="24"/>
                <w:szCs w:val="24"/>
              </w:rPr>
              <w:t xml:space="preserve">Employment History: Clinical Posts </w:t>
            </w:r>
          </w:p>
        </w:tc>
      </w:tr>
      <w:tr w:rsidR="00E071A0" w:rsidRPr="00A40521" w14:paraId="7A7B82A7" w14:textId="77777777" w:rsidTr="002C3F7F">
        <w:tblPrEx>
          <w:tblLook w:val="0420" w:firstRow="1" w:lastRow="0" w:firstColumn="0" w:lastColumn="0" w:noHBand="0" w:noVBand="1"/>
        </w:tblPrEx>
        <w:trPr>
          <w:trHeight w:val="1722"/>
        </w:trPr>
        <w:tc>
          <w:tcPr>
            <w:tcW w:w="9619" w:type="dxa"/>
            <w:gridSpan w:val="7"/>
            <w:shd w:val="clear" w:color="auto" w:fill="auto"/>
            <w:vAlign w:val="center"/>
          </w:tcPr>
          <w:p w14:paraId="2C6CF3A3" w14:textId="522E397C" w:rsidR="003B3071" w:rsidRPr="00A40521" w:rsidRDefault="00E071A0" w:rsidP="002C3F7F">
            <w:pPr>
              <w:pStyle w:val="NoSpacing"/>
              <w:spacing w:line="276" w:lineRule="auto"/>
              <w:rPr>
                <w:rFonts w:ascii="Arial" w:hAnsi="Arial" w:cs="Arial"/>
                <w:i/>
                <w:iCs/>
                <w:sz w:val="24"/>
                <w:szCs w:val="24"/>
              </w:rPr>
            </w:pPr>
            <w:r w:rsidRPr="00A40521">
              <w:rPr>
                <w:rFonts w:ascii="Arial" w:hAnsi="Arial" w:cs="Arial"/>
                <w:i/>
                <w:iCs/>
                <w:sz w:val="24"/>
                <w:szCs w:val="24"/>
              </w:rPr>
              <w:t>Please provide a profile of your previous Clinical posts held since qualifying in chronological order, with the most recent firs</w:t>
            </w:r>
            <w:r w:rsidR="00FD77CB" w:rsidRPr="00A40521">
              <w:rPr>
                <w:rFonts w:ascii="Arial" w:hAnsi="Arial" w:cs="Arial"/>
                <w:i/>
                <w:iCs/>
                <w:sz w:val="24"/>
                <w:szCs w:val="24"/>
              </w:rPr>
              <w:t>t</w:t>
            </w:r>
            <w:r w:rsidR="003B3071" w:rsidRPr="00A40521">
              <w:rPr>
                <w:rFonts w:ascii="Arial" w:hAnsi="Arial" w:cs="Arial"/>
                <w:i/>
                <w:iCs/>
                <w:sz w:val="24"/>
                <w:szCs w:val="24"/>
              </w:rPr>
              <w:t>.</w:t>
            </w:r>
          </w:p>
          <w:p w14:paraId="525641FC" w14:textId="77777777" w:rsidR="00FD77CB" w:rsidRPr="00A40521" w:rsidRDefault="00FD77CB" w:rsidP="002C3F7F">
            <w:pPr>
              <w:pStyle w:val="NoSpacing"/>
              <w:spacing w:line="276" w:lineRule="auto"/>
              <w:rPr>
                <w:rFonts w:ascii="Arial" w:hAnsi="Arial" w:cs="Arial"/>
                <w:i/>
                <w:iCs/>
                <w:sz w:val="24"/>
                <w:szCs w:val="24"/>
              </w:rPr>
            </w:pPr>
          </w:p>
          <w:p w14:paraId="1F6B8289" w14:textId="1C54E1D2" w:rsidR="003B3071" w:rsidRPr="00A40521" w:rsidRDefault="00FD77CB" w:rsidP="002C3F7F">
            <w:pPr>
              <w:pStyle w:val="NoSpacing"/>
              <w:spacing w:line="276" w:lineRule="auto"/>
              <w:rPr>
                <w:rFonts w:ascii="Arial" w:hAnsi="Arial" w:cs="Arial"/>
                <w:sz w:val="24"/>
                <w:szCs w:val="24"/>
              </w:rPr>
            </w:pPr>
            <w:r w:rsidRPr="00A40521">
              <w:rPr>
                <w:rFonts w:ascii="Arial" w:hAnsi="Arial" w:cs="Arial"/>
                <w:i/>
                <w:iCs/>
                <w:sz w:val="24"/>
                <w:szCs w:val="24"/>
              </w:rPr>
              <w:t>Please note y</w:t>
            </w:r>
            <w:r w:rsidR="003B3071" w:rsidRPr="00A40521">
              <w:rPr>
                <w:rFonts w:ascii="Arial" w:hAnsi="Arial" w:cs="Arial"/>
                <w:i/>
                <w:iCs/>
                <w:sz w:val="24"/>
                <w:szCs w:val="24"/>
              </w:rPr>
              <w:t>our previous employers may be asked to provide a reference including confirmation of</w:t>
            </w:r>
            <w:r w:rsidRPr="00A40521">
              <w:rPr>
                <w:rFonts w:ascii="Arial" w:hAnsi="Arial" w:cs="Arial"/>
                <w:i/>
                <w:iCs/>
                <w:sz w:val="24"/>
                <w:szCs w:val="24"/>
              </w:rPr>
              <w:t xml:space="preserve"> your</w:t>
            </w:r>
            <w:r w:rsidR="003B3071" w:rsidRPr="00A40521">
              <w:rPr>
                <w:rFonts w:ascii="Arial" w:hAnsi="Arial" w:cs="Arial"/>
                <w:i/>
                <w:iCs/>
                <w:sz w:val="24"/>
                <w:szCs w:val="24"/>
              </w:rPr>
              <w:t xml:space="preserve"> skill level and experience whilst employed with them.</w:t>
            </w:r>
          </w:p>
        </w:tc>
      </w:tr>
      <w:tr w:rsidR="00E071A0" w:rsidRPr="00A40521" w14:paraId="57943149" w14:textId="77777777" w:rsidTr="00ED3B9F">
        <w:tblPrEx>
          <w:tblLook w:val="0420" w:firstRow="1" w:lastRow="0" w:firstColumn="0"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1" w:type="dxa"/>
        </w:trPr>
        <w:tc>
          <w:tcPr>
            <w:tcW w:w="1668" w:type="dxa"/>
          </w:tcPr>
          <w:p w14:paraId="6F504C68" w14:textId="77777777" w:rsidR="00E071A0" w:rsidRPr="00A40521" w:rsidRDefault="00E071A0" w:rsidP="005C7F9E">
            <w:pPr>
              <w:pStyle w:val="NoSpacing"/>
              <w:spacing w:line="276" w:lineRule="auto"/>
              <w:rPr>
                <w:rFonts w:ascii="Arial" w:hAnsi="Arial" w:cs="Arial"/>
                <w:b/>
                <w:sz w:val="24"/>
                <w:szCs w:val="24"/>
              </w:rPr>
            </w:pPr>
            <w:r w:rsidRPr="00A40521">
              <w:rPr>
                <w:rFonts w:ascii="Arial" w:hAnsi="Arial" w:cs="Arial"/>
                <w:b/>
                <w:sz w:val="24"/>
                <w:szCs w:val="24"/>
              </w:rPr>
              <w:t>Employer name</w:t>
            </w:r>
          </w:p>
        </w:tc>
        <w:tc>
          <w:tcPr>
            <w:tcW w:w="1701" w:type="dxa"/>
          </w:tcPr>
          <w:p w14:paraId="769028D7" w14:textId="77777777" w:rsidR="00E071A0" w:rsidRPr="00A40521" w:rsidRDefault="00E071A0" w:rsidP="005C7F9E">
            <w:pPr>
              <w:pStyle w:val="NoSpacing"/>
              <w:spacing w:line="276" w:lineRule="auto"/>
              <w:rPr>
                <w:rFonts w:ascii="Arial" w:hAnsi="Arial" w:cs="Arial"/>
                <w:b/>
                <w:sz w:val="24"/>
                <w:szCs w:val="24"/>
              </w:rPr>
            </w:pPr>
            <w:r w:rsidRPr="00A40521">
              <w:rPr>
                <w:rFonts w:ascii="Arial" w:hAnsi="Arial" w:cs="Arial"/>
                <w:b/>
                <w:sz w:val="24"/>
                <w:szCs w:val="24"/>
              </w:rPr>
              <w:t>Address of clinic / surgery and Health Board</w:t>
            </w:r>
          </w:p>
        </w:tc>
        <w:tc>
          <w:tcPr>
            <w:tcW w:w="1275" w:type="dxa"/>
          </w:tcPr>
          <w:p w14:paraId="137BB213" w14:textId="77777777" w:rsidR="00E071A0" w:rsidRPr="00A40521" w:rsidRDefault="00E071A0" w:rsidP="005C7F9E">
            <w:pPr>
              <w:pStyle w:val="NoSpacing"/>
              <w:spacing w:line="276" w:lineRule="auto"/>
              <w:rPr>
                <w:rFonts w:ascii="Arial" w:hAnsi="Arial" w:cs="Arial"/>
                <w:b/>
                <w:sz w:val="24"/>
                <w:szCs w:val="24"/>
              </w:rPr>
            </w:pPr>
            <w:r w:rsidRPr="00A40521">
              <w:rPr>
                <w:rFonts w:ascii="Arial" w:hAnsi="Arial" w:cs="Arial"/>
                <w:b/>
                <w:sz w:val="24"/>
                <w:szCs w:val="24"/>
              </w:rPr>
              <w:t>Your role/job title</w:t>
            </w:r>
          </w:p>
        </w:tc>
        <w:tc>
          <w:tcPr>
            <w:tcW w:w="1366" w:type="dxa"/>
          </w:tcPr>
          <w:p w14:paraId="0B6B4105" w14:textId="77777777" w:rsidR="00E071A0" w:rsidRPr="00A40521" w:rsidRDefault="00E071A0" w:rsidP="005C7F9E">
            <w:pPr>
              <w:pStyle w:val="NoSpacing"/>
              <w:spacing w:line="276" w:lineRule="auto"/>
              <w:rPr>
                <w:rFonts w:ascii="Arial" w:hAnsi="Arial" w:cs="Arial"/>
                <w:b/>
                <w:sz w:val="24"/>
                <w:szCs w:val="24"/>
              </w:rPr>
            </w:pPr>
            <w:r w:rsidRPr="00A40521">
              <w:rPr>
                <w:rFonts w:ascii="Arial" w:hAnsi="Arial" w:cs="Arial"/>
                <w:b/>
                <w:sz w:val="24"/>
                <w:szCs w:val="24"/>
              </w:rPr>
              <w:t>Average hours per week treating patients</w:t>
            </w:r>
          </w:p>
        </w:tc>
        <w:tc>
          <w:tcPr>
            <w:tcW w:w="1985" w:type="dxa"/>
          </w:tcPr>
          <w:p w14:paraId="2CAA268C" w14:textId="77777777" w:rsidR="00E071A0" w:rsidRPr="00A40521" w:rsidRDefault="00E071A0" w:rsidP="005C7F9E">
            <w:pPr>
              <w:pStyle w:val="NoSpacing"/>
              <w:spacing w:line="276" w:lineRule="auto"/>
              <w:rPr>
                <w:rFonts w:ascii="Arial" w:hAnsi="Arial" w:cs="Arial"/>
                <w:b/>
                <w:sz w:val="24"/>
                <w:szCs w:val="24"/>
              </w:rPr>
            </w:pPr>
            <w:r w:rsidRPr="00A40521">
              <w:rPr>
                <w:rFonts w:ascii="Arial" w:hAnsi="Arial" w:cs="Arial"/>
                <w:b/>
                <w:sz w:val="24"/>
                <w:szCs w:val="24"/>
              </w:rPr>
              <w:t xml:space="preserve">Dates </w:t>
            </w:r>
          </w:p>
          <w:p w14:paraId="16959883" w14:textId="77777777" w:rsidR="00E071A0" w:rsidRPr="00A40521" w:rsidRDefault="00E071A0" w:rsidP="005C7F9E">
            <w:pPr>
              <w:pStyle w:val="NoSpacing"/>
              <w:spacing w:line="276" w:lineRule="auto"/>
              <w:rPr>
                <w:rFonts w:ascii="Arial" w:hAnsi="Arial" w:cs="Arial"/>
                <w:b/>
                <w:sz w:val="24"/>
                <w:szCs w:val="24"/>
              </w:rPr>
            </w:pPr>
            <w:r w:rsidRPr="00A40521">
              <w:rPr>
                <w:rFonts w:ascii="Arial" w:hAnsi="Arial" w:cs="Arial"/>
                <w:sz w:val="24"/>
                <w:szCs w:val="24"/>
              </w:rPr>
              <w:t>(to and from)</w:t>
            </w:r>
          </w:p>
        </w:tc>
        <w:tc>
          <w:tcPr>
            <w:tcW w:w="1613" w:type="dxa"/>
          </w:tcPr>
          <w:p w14:paraId="0408904B" w14:textId="47702053" w:rsidR="00E071A0" w:rsidRPr="00A40521" w:rsidRDefault="00E071A0" w:rsidP="005C7F9E">
            <w:pPr>
              <w:pStyle w:val="NoSpacing"/>
              <w:spacing w:line="276" w:lineRule="auto"/>
              <w:rPr>
                <w:rFonts w:ascii="Arial" w:hAnsi="Arial" w:cs="Arial"/>
                <w:b/>
                <w:bCs/>
                <w:sz w:val="24"/>
                <w:szCs w:val="24"/>
              </w:rPr>
            </w:pPr>
            <w:r w:rsidRPr="00A40521">
              <w:rPr>
                <w:rFonts w:ascii="Arial" w:hAnsi="Arial" w:cs="Arial"/>
                <w:b/>
                <w:bCs/>
                <w:sz w:val="24"/>
                <w:szCs w:val="24"/>
              </w:rPr>
              <w:t xml:space="preserve">Name and email address of </w:t>
            </w:r>
            <w:r w:rsidR="008B572D" w:rsidRPr="00A40521">
              <w:rPr>
                <w:rFonts w:ascii="Arial" w:hAnsi="Arial" w:cs="Arial"/>
                <w:b/>
                <w:bCs/>
                <w:sz w:val="24"/>
                <w:szCs w:val="24"/>
              </w:rPr>
              <w:t>Principal / Manager</w:t>
            </w:r>
            <w:r w:rsidRPr="00A40521">
              <w:rPr>
                <w:rFonts w:ascii="Arial" w:hAnsi="Arial" w:cs="Arial"/>
                <w:b/>
                <w:bCs/>
                <w:sz w:val="24"/>
                <w:szCs w:val="24"/>
              </w:rPr>
              <w:t xml:space="preserve"> </w:t>
            </w:r>
          </w:p>
        </w:tc>
      </w:tr>
      <w:sdt>
        <w:sdtPr>
          <w:rPr>
            <w:rFonts w:ascii="Arial" w:hAnsi="Arial" w:cs="Arial"/>
            <w:i/>
            <w:iCs/>
            <w:color w:val="002060"/>
            <w:sz w:val="24"/>
            <w:szCs w:val="24"/>
          </w:rPr>
          <w:id w:val="-728609560"/>
          <w:placeholder>
            <w:docPart w:val="0360260305E846E99C69E20BBB9E79B8"/>
          </w:placeholder>
        </w:sdtPr>
        <w:sdtEndPr>
          <w:rPr>
            <w:i w:val="0"/>
            <w:iCs w:val="0"/>
          </w:rPr>
        </w:sdtEndPr>
        <w:sdtContent>
          <w:tr w:rsidR="00E071A0" w:rsidRPr="00A40521" w14:paraId="669644CA" w14:textId="77777777" w:rsidTr="00ED3B9F">
            <w:tblPrEx>
              <w:tblLook w:val="0420" w:firstRow="1" w:lastRow="0" w:firstColumn="0" w:lastColumn="0" w:noHBand="0" w:noVBand="1"/>
            </w:tblPrEx>
            <w:trPr>
              <w:gridAfter w:val="1"/>
              <w:wAfter w:w="11" w:type="dxa"/>
            </w:trPr>
            <w:tc>
              <w:tcPr>
                <w:tcW w:w="1668" w:type="dxa"/>
              </w:tcPr>
              <w:p w14:paraId="6B33A585" w14:textId="77777777" w:rsidR="00E071A0" w:rsidRPr="00A40521" w:rsidRDefault="00E071A0" w:rsidP="005C7F9E">
                <w:pPr>
                  <w:pStyle w:val="NoSpacing"/>
                  <w:spacing w:line="276" w:lineRule="auto"/>
                  <w:rPr>
                    <w:rFonts w:ascii="Arial" w:hAnsi="Arial" w:cs="Arial"/>
                    <w:color w:val="002060"/>
                    <w:sz w:val="24"/>
                    <w:szCs w:val="24"/>
                  </w:rPr>
                </w:pPr>
              </w:p>
            </w:tc>
            <w:tc>
              <w:tcPr>
                <w:tcW w:w="1701" w:type="dxa"/>
              </w:tcPr>
              <w:p w14:paraId="3761BDA7" w14:textId="77777777" w:rsidR="00E071A0" w:rsidRPr="00A40521" w:rsidRDefault="00E071A0" w:rsidP="005C7F9E">
                <w:pPr>
                  <w:pStyle w:val="NoSpacing"/>
                  <w:spacing w:line="276" w:lineRule="auto"/>
                  <w:rPr>
                    <w:rFonts w:ascii="Arial" w:hAnsi="Arial" w:cs="Arial"/>
                    <w:color w:val="002060"/>
                    <w:sz w:val="24"/>
                    <w:szCs w:val="24"/>
                  </w:rPr>
                </w:pPr>
              </w:p>
            </w:tc>
            <w:tc>
              <w:tcPr>
                <w:tcW w:w="1275" w:type="dxa"/>
              </w:tcPr>
              <w:p w14:paraId="3BB57D85" w14:textId="77777777" w:rsidR="00E071A0" w:rsidRPr="00A40521" w:rsidRDefault="00E071A0" w:rsidP="005C7F9E">
                <w:pPr>
                  <w:pStyle w:val="NoSpacing"/>
                  <w:spacing w:line="276" w:lineRule="auto"/>
                  <w:rPr>
                    <w:rFonts w:ascii="Arial" w:hAnsi="Arial" w:cs="Arial"/>
                    <w:color w:val="002060"/>
                    <w:sz w:val="24"/>
                    <w:szCs w:val="24"/>
                  </w:rPr>
                </w:pPr>
              </w:p>
            </w:tc>
            <w:tc>
              <w:tcPr>
                <w:tcW w:w="1366" w:type="dxa"/>
              </w:tcPr>
              <w:p w14:paraId="3C9D2697" w14:textId="77777777" w:rsidR="00E071A0" w:rsidRPr="00A40521" w:rsidRDefault="00E071A0" w:rsidP="005C7F9E">
                <w:pPr>
                  <w:pStyle w:val="NoSpacing"/>
                  <w:spacing w:line="276" w:lineRule="auto"/>
                  <w:rPr>
                    <w:rFonts w:ascii="Arial" w:hAnsi="Arial" w:cs="Arial"/>
                    <w:color w:val="002060"/>
                    <w:sz w:val="24"/>
                    <w:szCs w:val="24"/>
                  </w:rPr>
                </w:pPr>
              </w:p>
            </w:tc>
            <w:tc>
              <w:tcPr>
                <w:tcW w:w="1985" w:type="dxa"/>
              </w:tcPr>
              <w:p w14:paraId="73DE4F6F" w14:textId="77777777" w:rsidR="00E071A0" w:rsidRPr="00A40521" w:rsidRDefault="00E071A0" w:rsidP="005C7F9E">
                <w:pPr>
                  <w:pStyle w:val="NoSpacing"/>
                  <w:spacing w:line="276" w:lineRule="auto"/>
                  <w:rPr>
                    <w:rFonts w:ascii="Arial" w:hAnsi="Arial" w:cs="Arial"/>
                    <w:color w:val="002060"/>
                    <w:sz w:val="24"/>
                    <w:szCs w:val="24"/>
                  </w:rPr>
                </w:pPr>
              </w:p>
            </w:tc>
            <w:tc>
              <w:tcPr>
                <w:tcW w:w="1613" w:type="dxa"/>
              </w:tcPr>
              <w:p w14:paraId="329A5AB3" w14:textId="77777777" w:rsidR="00E071A0" w:rsidRPr="00A40521" w:rsidRDefault="00E071A0" w:rsidP="005C7F9E">
                <w:pPr>
                  <w:pStyle w:val="NoSpacing"/>
                  <w:spacing w:line="276" w:lineRule="auto"/>
                  <w:rPr>
                    <w:rFonts w:ascii="Arial" w:hAnsi="Arial" w:cs="Arial"/>
                    <w:color w:val="002060"/>
                    <w:sz w:val="24"/>
                    <w:szCs w:val="24"/>
                  </w:rPr>
                </w:pPr>
              </w:p>
            </w:tc>
          </w:tr>
        </w:sdtContent>
      </w:sdt>
      <w:sdt>
        <w:sdtPr>
          <w:rPr>
            <w:rFonts w:ascii="Arial" w:hAnsi="Arial" w:cs="Arial"/>
            <w:i/>
            <w:iCs/>
            <w:color w:val="002060"/>
            <w:sz w:val="24"/>
            <w:szCs w:val="24"/>
          </w:rPr>
          <w:id w:val="-1489856413"/>
          <w:placeholder>
            <w:docPart w:val="BD76135A63CC4117ABCC06A967D3B37B"/>
          </w:placeholder>
        </w:sdtPr>
        <w:sdtEndPr>
          <w:rPr>
            <w:i w:val="0"/>
            <w:iCs w:val="0"/>
          </w:rPr>
        </w:sdtEndPr>
        <w:sdtContent>
          <w:tr w:rsidR="00E071A0" w:rsidRPr="00A40521" w14:paraId="0D86B024" w14:textId="77777777" w:rsidTr="00ED3B9F">
            <w:tblPrEx>
              <w:tblLook w:val="0420" w:firstRow="1" w:lastRow="0" w:firstColumn="0"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1" w:type="dxa"/>
            </w:trPr>
            <w:tc>
              <w:tcPr>
                <w:tcW w:w="1668" w:type="dxa"/>
              </w:tcPr>
              <w:p w14:paraId="2DD9E954" w14:textId="77777777" w:rsidR="00E071A0" w:rsidRPr="00A40521" w:rsidRDefault="00E071A0" w:rsidP="005C7F9E">
                <w:pPr>
                  <w:pStyle w:val="NoSpacing"/>
                  <w:spacing w:line="276" w:lineRule="auto"/>
                  <w:rPr>
                    <w:rFonts w:ascii="Arial" w:hAnsi="Arial" w:cs="Arial"/>
                    <w:color w:val="002060"/>
                    <w:sz w:val="24"/>
                    <w:szCs w:val="24"/>
                  </w:rPr>
                </w:pPr>
              </w:p>
            </w:tc>
            <w:tc>
              <w:tcPr>
                <w:tcW w:w="1701" w:type="dxa"/>
              </w:tcPr>
              <w:p w14:paraId="1BD8FD3B" w14:textId="77777777" w:rsidR="00E071A0" w:rsidRPr="00A40521" w:rsidRDefault="00E071A0" w:rsidP="005C7F9E">
                <w:pPr>
                  <w:pStyle w:val="NoSpacing"/>
                  <w:spacing w:line="276" w:lineRule="auto"/>
                  <w:rPr>
                    <w:rFonts w:ascii="Arial" w:hAnsi="Arial" w:cs="Arial"/>
                    <w:color w:val="002060"/>
                    <w:sz w:val="24"/>
                    <w:szCs w:val="24"/>
                  </w:rPr>
                </w:pPr>
              </w:p>
            </w:tc>
            <w:tc>
              <w:tcPr>
                <w:tcW w:w="1275" w:type="dxa"/>
              </w:tcPr>
              <w:p w14:paraId="6E777F5F" w14:textId="77777777" w:rsidR="00E071A0" w:rsidRPr="00A40521" w:rsidRDefault="00E071A0" w:rsidP="005C7F9E">
                <w:pPr>
                  <w:pStyle w:val="NoSpacing"/>
                  <w:spacing w:line="276" w:lineRule="auto"/>
                  <w:rPr>
                    <w:rFonts w:ascii="Arial" w:hAnsi="Arial" w:cs="Arial"/>
                    <w:color w:val="002060"/>
                    <w:sz w:val="24"/>
                    <w:szCs w:val="24"/>
                  </w:rPr>
                </w:pPr>
              </w:p>
            </w:tc>
            <w:tc>
              <w:tcPr>
                <w:tcW w:w="1366" w:type="dxa"/>
              </w:tcPr>
              <w:p w14:paraId="795E4F87" w14:textId="77777777" w:rsidR="00E071A0" w:rsidRPr="00A40521" w:rsidRDefault="00E071A0" w:rsidP="005C7F9E">
                <w:pPr>
                  <w:pStyle w:val="NoSpacing"/>
                  <w:spacing w:line="276" w:lineRule="auto"/>
                  <w:rPr>
                    <w:rFonts w:ascii="Arial" w:hAnsi="Arial" w:cs="Arial"/>
                    <w:color w:val="002060"/>
                    <w:sz w:val="24"/>
                    <w:szCs w:val="24"/>
                  </w:rPr>
                </w:pPr>
              </w:p>
            </w:tc>
            <w:tc>
              <w:tcPr>
                <w:tcW w:w="1985" w:type="dxa"/>
              </w:tcPr>
              <w:p w14:paraId="321DDD2A" w14:textId="77777777" w:rsidR="00E071A0" w:rsidRPr="00A40521" w:rsidRDefault="00E071A0" w:rsidP="005C7F9E">
                <w:pPr>
                  <w:pStyle w:val="NoSpacing"/>
                  <w:spacing w:line="276" w:lineRule="auto"/>
                  <w:rPr>
                    <w:rFonts w:ascii="Arial" w:hAnsi="Arial" w:cs="Arial"/>
                    <w:color w:val="002060"/>
                    <w:sz w:val="24"/>
                    <w:szCs w:val="24"/>
                  </w:rPr>
                </w:pPr>
              </w:p>
            </w:tc>
            <w:tc>
              <w:tcPr>
                <w:tcW w:w="1613" w:type="dxa"/>
              </w:tcPr>
              <w:p w14:paraId="3EBA561F" w14:textId="77777777" w:rsidR="00E071A0" w:rsidRPr="00A40521" w:rsidRDefault="00E071A0" w:rsidP="005C7F9E">
                <w:pPr>
                  <w:pStyle w:val="NoSpacing"/>
                  <w:spacing w:line="276" w:lineRule="auto"/>
                  <w:rPr>
                    <w:rFonts w:ascii="Arial" w:hAnsi="Arial" w:cs="Arial"/>
                    <w:color w:val="002060"/>
                    <w:sz w:val="24"/>
                    <w:szCs w:val="24"/>
                  </w:rPr>
                </w:pPr>
              </w:p>
            </w:tc>
          </w:tr>
        </w:sdtContent>
      </w:sdt>
      <w:sdt>
        <w:sdtPr>
          <w:rPr>
            <w:rFonts w:ascii="Arial" w:hAnsi="Arial" w:cs="Arial"/>
            <w:i/>
            <w:iCs/>
            <w:color w:val="002060"/>
            <w:sz w:val="24"/>
            <w:szCs w:val="24"/>
          </w:rPr>
          <w:id w:val="-1771997258"/>
          <w:placeholder>
            <w:docPart w:val="1C08DF19663F423684E8EB497985A9EC"/>
          </w:placeholder>
        </w:sdtPr>
        <w:sdtEndPr>
          <w:rPr>
            <w:i w:val="0"/>
            <w:iCs w:val="0"/>
          </w:rPr>
        </w:sdtEndPr>
        <w:sdtContent>
          <w:tr w:rsidR="00E071A0" w:rsidRPr="00A40521" w14:paraId="174DC6F5" w14:textId="77777777" w:rsidTr="00ED3B9F">
            <w:tblPrEx>
              <w:tblLook w:val="0420" w:firstRow="1" w:lastRow="0" w:firstColumn="0" w:lastColumn="0" w:noHBand="0" w:noVBand="1"/>
            </w:tblPrEx>
            <w:trPr>
              <w:gridAfter w:val="1"/>
              <w:wAfter w:w="11" w:type="dxa"/>
            </w:trPr>
            <w:tc>
              <w:tcPr>
                <w:tcW w:w="1668" w:type="dxa"/>
              </w:tcPr>
              <w:p w14:paraId="0320167F" w14:textId="77777777" w:rsidR="00E071A0" w:rsidRPr="00A40521" w:rsidRDefault="00E071A0" w:rsidP="005C7F9E">
                <w:pPr>
                  <w:pStyle w:val="NoSpacing"/>
                  <w:spacing w:line="276" w:lineRule="auto"/>
                  <w:rPr>
                    <w:rFonts w:ascii="Arial" w:hAnsi="Arial" w:cs="Arial"/>
                    <w:color w:val="002060"/>
                    <w:sz w:val="24"/>
                    <w:szCs w:val="24"/>
                  </w:rPr>
                </w:pPr>
              </w:p>
            </w:tc>
            <w:tc>
              <w:tcPr>
                <w:tcW w:w="1701" w:type="dxa"/>
              </w:tcPr>
              <w:p w14:paraId="010BA935" w14:textId="77777777" w:rsidR="00E071A0" w:rsidRPr="00A40521" w:rsidRDefault="00E071A0" w:rsidP="005C7F9E">
                <w:pPr>
                  <w:pStyle w:val="NoSpacing"/>
                  <w:spacing w:line="276" w:lineRule="auto"/>
                  <w:rPr>
                    <w:rFonts w:ascii="Arial" w:hAnsi="Arial" w:cs="Arial"/>
                    <w:color w:val="002060"/>
                    <w:sz w:val="24"/>
                    <w:szCs w:val="24"/>
                  </w:rPr>
                </w:pPr>
              </w:p>
            </w:tc>
            <w:tc>
              <w:tcPr>
                <w:tcW w:w="1275" w:type="dxa"/>
              </w:tcPr>
              <w:p w14:paraId="37670A08" w14:textId="77777777" w:rsidR="00E071A0" w:rsidRPr="00A40521" w:rsidRDefault="00E071A0" w:rsidP="005C7F9E">
                <w:pPr>
                  <w:pStyle w:val="NoSpacing"/>
                  <w:spacing w:line="276" w:lineRule="auto"/>
                  <w:rPr>
                    <w:rFonts w:ascii="Arial" w:hAnsi="Arial" w:cs="Arial"/>
                    <w:color w:val="002060"/>
                    <w:sz w:val="24"/>
                    <w:szCs w:val="24"/>
                  </w:rPr>
                </w:pPr>
              </w:p>
            </w:tc>
            <w:tc>
              <w:tcPr>
                <w:tcW w:w="1366" w:type="dxa"/>
              </w:tcPr>
              <w:p w14:paraId="06F8B317" w14:textId="77777777" w:rsidR="00E071A0" w:rsidRPr="00A40521" w:rsidRDefault="00E071A0" w:rsidP="005C7F9E">
                <w:pPr>
                  <w:pStyle w:val="NoSpacing"/>
                  <w:spacing w:line="276" w:lineRule="auto"/>
                  <w:rPr>
                    <w:rFonts w:ascii="Arial" w:hAnsi="Arial" w:cs="Arial"/>
                    <w:color w:val="002060"/>
                    <w:sz w:val="24"/>
                    <w:szCs w:val="24"/>
                  </w:rPr>
                </w:pPr>
              </w:p>
            </w:tc>
            <w:tc>
              <w:tcPr>
                <w:tcW w:w="1985" w:type="dxa"/>
              </w:tcPr>
              <w:p w14:paraId="0DFB2617" w14:textId="77777777" w:rsidR="00E071A0" w:rsidRPr="00A40521" w:rsidRDefault="00E071A0" w:rsidP="005C7F9E">
                <w:pPr>
                  <w:pStyle w:val="NoSpacing"/>
                  <w:spacing w:line="276" w:lineRule="auto"/>
                  <w:rPr>
                    <w:rFonts w:ascii="Arial" w:hAnsi="Arial" w:cs="Arial"/>
                    <w:color w:val="002060"/>
                    <w:sz w:val="24"/>
                    <w:szCs w:val="24"/>
                  </w:rPr>
                </w:pPr>
              </w:p>
            </w:tc>
            <w:tc>
              <w:tcPr>
                <w:tcW w:w="1613" w:type="dxa"/>
              </w:tcPr>
              <w:p w14:paraId="76F104B0" w14:textId="77777777" w:rsidR="00E071A0" w:rsidRPr="00A40521" w:rsidRDefault="00E071A0" w:rsidP="005C7F9E">
                <w:pPr>
                  <w:pStyle w:val="NoSpacing"/>
                  <w:spacing w:line="276" w:lineRule="auto"/>
                  <w:rPr>
                    <w:rFonts w:ascii="Arial" w:hAnsi="Arial" w:cs="Arial"/>
                    <w:color w:val="002060"/>
                    <w:sz w:val="24"/>
                    <w:szCs w:val="24"/>
                  </w:rPr>
                </w:pPr>
              </w:p>
            </w:tc>
          </w:tr>
        </w:sdtContent>
      </w:sdt>
      <w:sdt>
        <w:sdtPr>
          <w:rPr>
            <w:rFonts w:ascii="Arial" w:hAnsi="Arial" w:cs="Arial"/>
            <w:i/>
            <w:iCs/>
            <w:color w:val="002060"/>
            <w:sz w:val="24"/>
            <w:szCs w:val="24"/>
          </w:rPr>
          <w:id w:val="-872921772"/>
          <w:placeholder>
            <w:docPart w:val="76E1F2472B814C3485040086BE95D2C4"/>
          </w:placeholder>
        </w:sdtPr>
        <w:sdtEndPr>
          <w:rPr>
            <w:i w:val="0"/>
            <w:iCs w:val="0"/>
          </w:rPr>
        </w:sdtEndPr>
        <w:sdtContent>
          <w:tr w:rsidR="00E071A0" w:rsidRPr="00A40521" w14:paraId="7E178E0B" w14:textId="77777777" w:rsidTr="00ED3B9F">
            <w:tblPrEx>
              <w:tblLook w:val="0420" w:firstRow="1" w:lastRow="0" w:firstColumn="0"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1" w:type="dxa"/>
            </w:trPr>
            <w:tc>
              <w:tcPr>
                <w:tcW w:w="1668" w:type="dxa"/>
              </w:tcPr>
              <w:p w14:paraId="1DD65197" w14:textId="77777777" w:rsidR="00E071A0" w:rsidRPr="00A40521" w:rsidRDefault="00E071A0" w:rsidP="005C7F9E">
                <w:pPr>
                  <w:pStyle w:val="NoSpacing"/>
                  <w:spacing w:line="276" w:lineRule="auto"/>
                  <w:rPr>
                    <w:rFonts w:ascii="Arial" w:hAnsi="Arial" w:cs="Arial"/>
                    <w:color w:val="002060"/>
                    <w:sz w:val="24"/>
                    <w:szCs w:val="24"/>
                  </w:rPr>
                </w:pPr>
              </w:p>
            </w:tc>
            <w:tc>
              <w:tcPr>
                <w:tcW w:w="1701" w:type="dxa"/>
              </w:tcPr>
              <w:p w14:paraId="4204C441" w14:textId="77777777" w:rsidR="00E071A0" w:rsidRPr="00A40521" w:rsidRDefault="00E071A0" w:rsidP="005C7F9E">
                <w:pPr>
                  <w:pStyle w:val="NoSpacing"/>
                  <w:spacing w:line="276" w:lineRule="auto"/>
                  <w:rPr>
                    <w:rFonts w:ascii="Arial" w:hAnsi="Arial" w:cs="Arial"/>
                    <w:color w:val="002060"/>
                    <w:sz w:val="24"/>
                    <w:szCs w:val="24"/>
                  </w:rPr>
                </w:pPr>
              </w:p>
            </w:tc>
            <w:tc>
              <w:tcPr>
                <w:tcW w:w="1275" w:type="dxa"/>
              </w:tcPr>
              <w:p w14:paraId="4BE9C682" w14:textId="77777777" w:rsidR="00E071A0" w:rsidRPr="00A40521" w:rsidRDefault="00E071A0" w:rsidP="005C7F9E">
                <w:pPr>
                  <w:pStyle w:val="NoSpacing"/>
                  <w:spacing w:line="276" w:lineRule="auto"/>
                  <w:rPr>
                    <w:rFonts w:ascii="Arial" w:hAnsi="Arial" w:cs="Arial"/>
                    <w:color w:val="002060"/>
                    <w:sz w:val="24"/>
                    <w:szCs w:val="24"/>
                  </w:rPr>
                </w:pPr>
              </w:p>
            </w:tc>
            <w:tc>
              <w:tcPr>
                <w:tcW w:w="1366" w:type="dxa"/>
              </w:tcPr>
              <w:p w14:paraId="62713B59" w14:textId="77777777" w:rsidR="00E071A0" w:rsidRPr="00A40521" w:rsidRDefault="00E071A0" w:rsidP="005C7F9E">
                <w:pPr>
                  <w:pStyle w:val="NoSpacing"/>
                  <w:spacing w:line="276" w:lineRule="auto"/>
                  <w:rPr>
                    <w:rFonts w:ascii="Arial" w:hAnsi="Arial" w:cs="Arial"/>
                    <w:color w:val="002060"/>
                    <w:sz w:val="24"/>
                    <w:szCs w:val="24"/>
                  </w:rPr>
                </w:pPr>
              </w:p>
            </w:tc>
            <w:tc>
              <w:tcPr>
                <w:tcW w:w="1985" w:type="dxa"/>
              </w:tcPr>
              <w:p w14:paraId="2CFEA22B" w14:textId="77777777" w:rsidR="00E071A0" w:rsidRPr="00A40521" w:rsidRDefault="00E071A0" w:rsidP="005C7F9E">
                <w:pPr>
                  <w:pStyle w:val="NoSpacing"/>
                  <w:spacing w:line="276" w:lineRule="auto"/>
                  <w:rPr>
                    <w:rFonts w:ascii="Arial" w:hAnsi="Arial" w:cs="Arial"/>
                    <w:color w:val="002060"/>
                    <w:sz w:val="24"/>
                    <w:szCs w:val="24"/>
                  </w:rPr>
                </w:pPr>
              </w:p>
            </w:tc>
            <w:tc>
              <w:tcPr>
                <w:tcW w:w="1613" w:type="dxa"/>
              </w:tcPr>
              <w:p w14:paraId="3FA0277C" w14:textId="77777777" w:rsidR="00E071A0" w:rsidRPr="00A40521" w:rsidRDefault="00E071A0" w:rsidP="005C7F9E">
                <w:pPr>
                  <w:pStyle w:val="NoSpacing"/>
                  <w:spacing w:line="276" w:lineRule="auto"/>
                  <w:rPr>
                    <w:rFonts w:ascii="Arial" w:hAnsi="Arial" w:cs="Arial"/>
                    <w:color w:val="002060"/>
                    <w:sz w:val="24"/>
                    <w:szCs w:val="24"/>
                  </w:rPr>
                </w:pPr>
              </w:p>
            </w:tc>
          </w:tr>
        </w:sdtContent>
      </w:sdt>
      <w:tr w:rsidR="008B572D" w:rsidRPr="00A40521" w14:paraId="59F7C302" w14:textId="77777777" w:rsidTr="00ED3B9F">
        <w:tblPrEx>
          <w:tblLook w:val="0420" w:firstRow="1" w:lastRow="0" w:firstColumn="0" w:lastColumn="0" w:noHBand="0" w:noVBand="1"/>
        </w:tblPrEx>
        <w:trPr>
          <w:gridAfter w:val="1"/>
          <w:wAfter w:w="11" w:type="dxa"/>
        </w:trPr>
        <w:tc>
          <w:tcPr>
            <w:tcW w:w="1668" w:type="dxa"/>
          </w:tcPr>
          <w:p w14:paraId="47EE456A" w14:textId="77777777" w:rsidR="008B572D" w:rsidRPr="00A40521" w:rsidRDefault="008B572D" w:rsidP="005C7F9E">
            <w:pPr>
              <w:pStyle w:val="NoSpacing"/>
              <w:spacing w:line="276" w:lineRule="auto"/>
              <w:rPr>
                <w:rFonts w:ascii="Arial" w:hAnsi="Arial" w:cs="Arial"/>
                <w:i/>
                <w:iCs/>
                <w:color w:val="002060"/>
                <w:sz w:val="24"/>
                <w:szCs w:val="24"/>
              </w:rPr>
            </w:pPr>
          </w:p>
        </w:tc>
        <w:tc>
          <w:tcPr>
            <w:tcW w:w="1701" w:type="dxa"/>
          </w:tcPr>
          <w:p w14:paraId="1AE9E015" w14:textId="77777777" w:rsidR="008B572D" w:rsidRPr="00A40521" w:rsidRDefault="008B572D" w:rsidP="005C7F9E">
            <w:pPr>
              <w:pStyle w:val="NoSpacing"/>
              <w:spacing w:line="276" w:lineRule="auto"/>
              <w:rPr>
                <w:rFonts w:ascii="Arial" w:hAnsi="Arial" w:cs="Arial"/>
                <w:color w:val="002060"/>
                <w:sz w:val="24"/>
                <w:szCs w:val="24"/>
              </w:rPr>
            </w:pPr>
          </w:p>
        </w:tc>
        <w:tc>
          <w:tcPr>
            <w:tcW w:w="1275" w:type="dxa"/>
          </w:tcPr>
          <w:p w14:paraId="194640AD" w14:textId="77777777" w:rsidR="008B572D" w:rsidRPr="00A40521" w:rsidRDefault="008B572D" w:rsidP="005C7F9E">
            <w:pPr>
              <w:pStyle w:val="NoSpacing"/>
              <w:spacing w:line="276" w:lineRule="auto"/>
              <w:rPr>
                <w:rFonts w:ascii="Arial" w:hAnsi="Arial" w:cs="Arial"/>
                <w:color w:val="002060"/>
                <w:sz w:val="24"/>
                <w:szCs w:val="24"/>
              </w:rPr>
            </w:pPr>
          </w:p>
        </w:tc>
        <w:tc>
          <w:tcPr>
            <w:tcW w:w="1366" w:type="dxa"/>
          </w:tcPr>
          <w:p w14:paraId="372BE56B" w14:textId="77777777" w:rsidR="008B572D" w:rsidRPr="00A40521" w:rsidRDefault="008B572D" w:rsidP="005C7F9E">
            <w:pPr>
              <w:pStyle w:val="NoSpacing"/>
              <w:spacing w:line="276" w:lineRule="auto"/>
              <w:rPr>
                <w:rFonts w:ascii="Arial" w:hAnsi="Arial" w:cs="Arial"/>
                <w:color w:val="002060"/>
                <w:sz w:val="24"/>
                <w:szCs w:val="24"/>
              </w:rPr>
            </w:pPr>
          </w:p>
        </w:tc>
        <w:tc>
          <w:tcPr>
            <w:tcW w:w="1985" w:type="dxa"/>
          </w:tcPr>
          <w:p w14:paraId="2A0D1908" w14:textId="77777777" w:rsidR="008B572D" w:rsidRPr="00A40521" w:rsidRDefault="008B572D" w:rsidP="005C7F9E">
            <w:pPr>
              <w:pStyle w:val="NoSpacing"/>
              <w:spacing w:line="276" w:lineRule="auto"/>
              <w:rPr>
                <w:rFonts w:ascii="Arial" w:hAnsi="Arial" w:cs="Arial"/>
                <w:color w:val="002060"/>
                <w:sz w:val="24"/>
                <w:szCs w:val="24"/>
              </w:rPr>
            </w:pPr>
          </w:p>
        </w:tc>
        <w:tc>
          <w:tcPr>
            <w:tcW w:w="1613" w:type="dxa"/>
          </w:tcPr>
          <w:p w14:paraId="5386159B" w14:textId="77777777" w:rsidR="008B572D" w:rsidRPr="00A40521" w:rsidRDefault="008B572D" w:rsidP="005C7F9E">
            <w:pPr>
              <w:pStyle w:val="NoSpacing"/>
              <w:spacing w:line="276" w:lineRule="auto"/>
              <w:rPr>
                <w:rFonts w:ascii="Arial" w:hAnsi="Arial" w:cs="Arial"/>
                <w:color w:val="002060"/>
                <w:sz w:val="24"/>
                <w:szCs w:val="24"/>
              </w:rPr>
            </w:pPr>
          </w:p>
        </w:tc>
      </w:tr>
      <w:tr w:rsidR="008B572D" w:rsidRPr="00A40521" w14:paraId="16C90A81" w14:textId="77777777" w:rsidTr="00ED3B9F">
        <w:tblPrEx>
          <w:tblLook w:val="0420" w:firstRow="1" w:lastRow="0" w:firstColumn="0"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1" w:type="dxa"/>
        </w:trPr>
        <w:tc>
          <w:tcPr>
            <w:tcW w:w="1668" w:type="dxa"/>
          </w:tcPr>
          <w:p w14:paraId="11010C8E" w14:textId="77777777" w:rsidR="008B572D" w:rsidRPr="00A40521" w:rsidRDefault="008B572D" w:rsidP="005C7F9E">
            <w:pPr>
              <w:pStyle w:val="NoSpacing"/>
              <w:spacing w:line="276" w:lineRule="auto"/>
              <w:rPr>
                <w:rFonts w:ascii="Arial" w:hAnsi="Arial" w:cs="Arial"/>
                <w:i/>
                <w:iCs/>
                <w:color w:val="002060"/>
                <w:sz w:val="24"/>
                <w:szCs w:val="24"/>
              </w:rPr>
            </w:pPr>
          </w:p>
        </w:tc>
        <w:tc>
          <w:tcPr>
            <w:tcW w:w="1701" w:type="dxa"/>
          </w:tcPr>
          <w:p w14:paraId="704B5B7B" w14:textId="77777777" w:rsidR="008B572D" w:rsidRPr="00A40521" w:rsidRDefault="008B572D" w:rsidP="005C7F9E">
            <w:pPr>
              <w:pStyle w:val="NoSpacing"/>
              <w:spacing w:line="276" w:lineRule="auto"/>
              <w:rPr>
                <w:rFonts w:ascii="Arial" w:hAnsi="Arial" w:cs="Arial"/>
                <w:color w:val="002060"/>
                <w:sz w:val="24"/>
                <w:szCs w:val="24"/>
              </w:rPr>
            </w:pPr>
          </w:p>
        </w:tc>
        <w:tc>
          <w:tcPr>
            <w:tcW w:w="1275" w:type="dxa"/>
          </w:tcPr>
          <w:p w14:paraId="16016ADB" w14:textId="77777777" w:rsidR="008B572D" w:rsidRPr="00A40521" w:rsidRDefault="008B572D" w:rsidP="005C7F9E">
            <w:pPr>
              <w:pStyle w:val="NoSpacing"/>
              <w:spacing w:line="276" w:lineRule="auto"/>
              <w:rPr>
                <w:rFonts w:ascii="Arial" w:hAnsi="Arial" w:cs="Arial"/>
                <w:color w:val="002060"/>
                <w:sz w:val="24"/>
                <w:szCs w:val="24"/>
              </w:rPr>
            </w:pPr>
          </w:p>
        </w:tc>
        <w:tc>
          <w:tcPr>
            <w:tcW w:w="1366" w:type="dxa"/>
          </w:tcPr>
          <w:p w14:paraId="4F6D200F" w14:textId="77777777" w:rsidR="008B572D" w:rsidRPr="00A40521" w:rsidRDefault="008B572D" w:rsidP="005C7F9E">
            <w:pPr>
              <w:pStyle w:val="NoSpacing"/>
              <w:spacing w:line="276" w:lineRule="auto"/>
              <w:rPr>
                <w:rFonts w:ascii="Arial" w:hAnsi="Arial" w:cs="Arial"/>
                <w:color w:val="002060"/>
                <w:sz w:val="24"/>
                <w:szCs w:val="24"/>
              </w:rPr>
            </w:pPr>
          </w:p>
        </w:tc>
        <w:tc>
          <w:tcPr>
            <w:tcW w:w="1985" w:type="dxa"/>
          </w:tcPr>
          <w:p w14:paraId="2873CAC0" w14:textId="77777777" w:rsidR="008B572D" w:rsidRPr="00A40521" w:rsidRDefault="008B572D" w:rsidP="005C7F9E">
            <w:pPr>
              <w:pStyle w:val="NoSpacing"/>
              <w:spacing w:line="276" w:lineRule="auto"/>
              <w:rPr>
                <w:rFonts w:ascii="Arial" w:hAnsi="Arial" w:cs="Arial"/>
                <w:color w:val="002060"/>
                <w:sz w:val="24"/>
                <w:szCs w:val="24"/>
              </w:rPr>
            </w:pPr>
          </w:p>
        </w:tc>
        <w:tc>
          <w:tcPr>
            <w:tcW w:w="1613" w:type="dxa"/>
          </w:tcPr>
          <w:p w14:paraId="7D35DF6B" w14:textId="77777777" w:rsidR="008B572D" w:rsidRPr="00A40521" w:rsidRDefault="008B572D" w:rsidP="005C7F9E">
            <w:pPr>
              <w:pStyle w:val="NoSpacing"/>
              <w:spacing w:line="276" w:lineRule="auto"/>
              <w:rPr>
                <w:rFonts w:ascii="Arial" w:hAnsi="Arial" w:cs="Arial"/>
                <w:color w:val="002060"/>
                <w:sz w:val="24"/>
                <w:szCs w:val="24"/>
              </w:rPr>
            </w:pPr>
          </w:p>
        </w:tc>
      </w:tr>
    </w:tbl>
    <w:p w14:paraId="12AFE7C1" w14:textId="77777777" w:rsidR="00E071A0" w:rsidRPr="00A40521" w:rsidRDefault="00E071A0" w:rsidP="00802457">
      <w:pPr>
        <w:pStyle w:val="NoSpacing"/>
        <w:rPr>
          <w:rFonts w:ascii="Arial" w:hAnsi="Arial" w:cs="Arial"/>
          <w:sz w:val="24"/>
          <w:szCs w:val="24"/>
        </w:rPr>
      </w:pPr>
    </w:p>
    <w:p w14:paraId="018EE958" w14:textId="77777777" w:rsidR="008B572D" w:rsidRPr="00A40521" w:rsidRDefault="008B572D" w:rsidP="00802457">
      <w:pPr>
        <w:pStyle w:val="NoSpacing"/>
        <w:rPr>
          <w:rFonts w:ascii="Arial" w:hAnsi="Arial" w:cs="Arial"/>
          <w:sz w:val="24"/>
          <w:szCs w:val="24"/>
        </w:rPr>
      </w:pPr>
    </w:p>
    <w:p w14:paraId="41538BE6" w14:textId="77777777" w:rsidR="008B572D" w:rsidRPr="00A40521" w:rsidRDefault="008B572D">
      <w:pPr>
        <w:rPr>
          <w:rFonts w:ascii="Arial" w:hAnsi="Arial" w:cs="Arial"/>
        </w:rPr>
      </w:pPr>
      <w:r w:rsidRPr="00A40521">
        <w:rPr>
          <w:rFonts w:ascii="Arial" w:hAnsi="Arial" w:cs="Arial"/>
          <w:b/>
          <w:bCs/>
          <w:i/>
          <w:iCs/>
        </w:rPr>
        <w:br w:type="page"/>
      </w:r>
    </w:p>
    <w:tbl>
      <w:tblPr>
        <w:tblStyle w:val="GridTable3-Accent1"/>
        <w:tblW w:w="9606" w:type="dxa"/>
        <w:tblLayout w:type="fixed"/>
        <w:tblLook w:val="04A0" w:firstRow="1" w:lastRow="0" w:firstColumn="1" w:lastColumn="0" w:noHBand="0" w:noVBand="1"/>
      </w:tblPr>
      <w:tblGrid>
        <w:gridCol w:w="1668"/>
        <w:gridCol w:w="435"/>
        <w:gridCol w:w="1266"/>
        <w:gridCol w:w="1275"/>
        <w:gridCol w:w="1366"/>
        <w:gridCol w:w="3596"/>
      </w:tblGrid>
      <w:tr w:rsidR="000B2080" w:rsidRPr="00A40521" w14:paraId="48477BEE" w14:textId="77777777" w:rsidTr="300873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8" w:type="dxa"/>
          </w:tcPr>
          <w:p w14:paraId="365C897B" w14:textId="77777777" w:rsidR="000B2080" w:rsidRPr="00A40521" w:rsidRDefault="000B2080" w:rsidP="008B572D">
            <w:pPr>
              <w:pStyle w:val="NoSpacing"/>
              <w:spacing w:line="276" w:lineRule="auto"/>
              <w:jc w:val="left"/>
              <w:rPr>
                <w:rFonts w:ascii="Arial" w:hAnsi="Arial" w:cs="Arial"/>
                <w:i w:val="0"/>
                <w:iCs w:val="0"/>
                <w:color w:val="002060"/>
                <w:sz w:val="24"/>
                <w:szCs w:val="24"/>
              </w:rPr>
            </w:pPr>
          </w:p>
        </w:tc>
        <w:tc>
          <w:tcPr>
            <w:tcW w:w="1701" w:type="dxa"/>
            <w:gridSpan w:val="2"/>
          </w:tcPr>
          <w:p w14:paraId="17130C7A" w14:textId="77777777" w:rsidR="000B2080" w:rsidRPr="00A40521"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50D26129" w14:textId="77777777" w:rsidR="000B2080" w:rsidRPr="00A40521"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31E64E9E" w14:textId="77777777" w:rsidR="000B2080" w:rsidRPr="00A40521"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3596" w:type="dxa"/>
          </w:tcPr>
          <w:p w14:paraId="6B62CC60" w14:textId="77777777" w:rsidR="000B2080" w:rsidRPr="00A40521"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r>
      <w:tr w:rsidR="001A3447" w:rsidRPr="00A40521" w14:paraId="2A63487F" w14:textId="77777777" w:rsidTr="30087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3" w:type="dxa"/>
            <w:gridSpan w:val="2"/>
          </w:tcPr>
          <w:p w14:paraId="3DB07B25" w14:textId="3533D29B" w:rsidR="001A3447" w:rsidRPr="00A40521" w:rsidRDefault="001A3447" w:rsidP="001A3447">
            <w:pPr>
              <w:pStyle w:val="NoSpacing"/>
              <w:spacing w:line="276" w:lineRule="auto"/>
              <w:ind w:right="175"/>
              <w:jc w:val="left"/>
              <w:rPr>
                <w:rFonts w:ascii="Arial" w:hAnsi="Arial" w:cs="Arial"/>
                <w:b/>
                <w:bCs/>
                <w:i w:val="0"/>
                <w:sz w:val="24"/>
                <w:szCs w:val="24"/>
              </w:rPr>
            </w:pPr>
            <w:r w:rsidRPr="00A40521">
              <w:rPr>
                <w:rFonts w:ascii="Arial" w:hAnsi="Arial" w:cs="Arial"/>
                <w:b/>
                <w:bCs/>
                <w:i w:val="0"/>
                <w:sz w:val="24"/>
                <w:szCs w:val="24"/>
              </w:rPr>
              <w:t xml:space="preserve">Part </w:t>
            </w:r>
            <w:r w:rsidR="008B572D" w:rsidRPr="00A40521">
              <w:rPr>
                <w:rFonts w:ascii="Arial" w:hAnsi="Arial" w:cs="Arial"/>
                <w:b/>
                <w:bCs/>
                <w:i w:val="0"/>
                <w:sz w:val="24"/>
                <w:szCs w:val="24"/>
              </w:rPr>
              <w:t>3</w:t>
            </w:r>
          </w:p>
        </w:tc>
        <w:tc>
          <w:tcPr>
            <w:tcW w:w="7503" w:type="dxa"/>
            <w:gridSpan w:val="4"/>
          </w:tcPr>
          <w:p w14:paraId="36710F43" w14:textId="080B368D" w:rsidR="001A3447" w:rsidRPr="00A40521" w:rsidRDefault="3FC6F7C5" w:rsidP="001A344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300873AC">
              <w:rPr>
                <w:rFonts w:ascii="Arial" w:hAnsi="Arial" w:cs="Arial"/>
                <w:b/>
                <w:bCs/>
                <w:sz w:val="24"/>
                <w:szCs w:val="24"/>
              </w:rPr>
              <w:t>Current Experience</w:t>
            </w:r>
            <w:r w:rsidR="2724DA9A" w:rsidRPr="300873AC">
              <w:rPr>
                <w:rFonts w:ascii="Arial" w:hAnsi="Arial" w:cs="Arial"/>
                <w:b/>
                <w:bCs/>
                <w:sz w:val="24"/>
                <w:szCs w:val="24"/>
              </w:rPr>
              <w:t xml:space="preserve"> &amp; Relevant Qualifications</w:t>
            </w:r>
          </w:p>
        </w:tc>
      </w:tr>
      <w:tr w:rsidR="001A3447" w:rsidRPr="00A40521" w14:paraId="7899E36B" w14:textId="77777777" w:rsidTr="300873AC">
        <w:tc>
          <w:tcPr>
            <w:cnfStyle w:val="001000000000" w:firstRow="0" w:lastRow="0" w:firstColumn="1" w:lastColumn="0" w:oddVBand="0" w:evenVBand="0" w:oddHBand="0" w:evenHBand="0" w:firstRowFirstColumn="0" w:firstRowLastColumn="0" w:lastRowFirstColumn="0" w:lastRowLastColumn="0"/>
            <w:tcW w:w="9606" w:type="dxa"/>
            <w:gridSpan w:val="6"/>
          </w:tcPr>
          <w:p w14:paraId="3DE0EABB" w14:textId="60DF5FBA" w:rsidR="001A3447" w:rsidRPr="00A40521" w:rsidRDefault="00497B25" w:rsidP="003B3071">
            <w:pPr>
              <w:pStyle w:val="NoSpacing"/>
              <w:spacing w:line="276" w:lineRule="auto"/>
              <w:jc w:val="left"/>
              <w:rPr>
                <w:rFonts w:ascii="Arial" w:hAnsi="Arial" w:cs="Arial"/>
                <w:sz w:val="24"/>
                <w:szCs w:val="24"/>
              </w:rPr>
            </w:pPr>
            <w:r w:rsidRPr="00A40521">
              <w:rPr>
                <w:rFonts w:ascii="Arial" w:hAnsi="Arial" w:cs="Arial"/>
                <w:sz w:val="24"/>
                <w:szCs w:val="24"/>
              </w:rPr>
              <w:t>Briefly explain</w:t>
            </w:r>
            <w:r w:rsidR="008B572D" w:rsidRPr="00A40521">
              <w:rPr>
                <w:rFonts w:ascii="Arial" w:hAnsi="Arial" w:cs="Arial"/>
                <w:sz w:val="24"/>
                <w:szCs w:val="24"/>
              </w:rPr>
              <w:t xml:space="preserve"> your current levels of skill / experience with respect to Level 2 Paediatric treatment</w:t>
            </w:r>
            <w:r w:rsidR="003B3071" w:rsidRPr="00A40521">
              <w:rPr>
                <w:rFonts w:ascii="Arial" w:hAnsi="Arial" w:cs="Arial"/>
                <w:sz w:val="24"/>
                <w:szCs w:val="24"/>
              </w:rPr>
              <w:t>, including any areas you may require extra support</w:t>
            </w:r>
            <w:r w:rsidR="008B572D" w:rsidRPr="00A40521">
              <w:rPr>
                <w:rFonts w:ascii="Arial" w:hAnsi="Arial" w:cs="Arial"/>
                <w:sz w:val="24"/>
                <w:szCs w:val="24"/>
              </w:rPr>
              <w:t>.</w:t>
            </w:r>
            <w:r w:rsidR="003B3071" w:rsidRPr="00A40521">
              <w:rPr>
                <w:rFonts w:ascii="Arial" w:hAnsi="Arial" w:cs="Arial"/>
                <w:sz w:val="24"/>
                <w:szCs w:val="24"/>
              </w:rPr>
              <w:t xml:space="preserve"> </w:t>
            </w:r>
            <w:r w:rsidR="000A6867" w:rsidRPr="00A40521">
              <w:rPr>
                <w:rFonts w:ascii="Arial" w:hAnsi="Arial" w:cs="Arial"/>
                <w:sz w:val="24"/>
                <w:szCs w:val="24"/>
              </w:rPr>
              <w:t>(</w:t>
            </w:r>
            <w:r w:rsidR="008B572D" w:rsidRPr="00A40521">
              <w:rPr>
                <w:rFonts w:ascii="Arial" w:hAnsi="Arial" w:cs="Arial"/>
                <w:sz w:val="24"/>
                <w:szCs w:val="24"/>
              </w:rPr>
              <w:t>S</w:t>
            </w:r>
            <w:r w:rsidR="000A6867" w:rsidRPr="00A40521">
              <w:rPr>
                <w:rFonts w:ascii="Arial" w:hAnsi="Arial" w:cs="Arial"/>
                <w:sz w:val="24"/>
                <w:szCs w:val="24"/>
              </w:rPr>
              <w:t xml:space="preserve">uggested </w:t>
            </w:r>
            <w:r w:rsidRPr="00A40521">
              <w:rPr>
                <w:rFonts w:ascii="Arial" w:hAnsi="Arial" w:cs="Arial"/>
                <w:sz w:val="24"/>
                <w:szCs w:val="24"/>
              </w:rPr>
              <w:t>300</w:t>
            </w:r>
            <w:r w:rsidR="000A6867" w:rsidRPr="00A40521">
              <w:rPr>
                <w:rFonts w:ascii="Arial" w:hAnsi="Arial" w:cs="Arial"/>
                <w:sz w:val="24"/>
                <w:szCs w:val="24"/>
              </w:rPr>
              <w:t xml:space="preserve"> words)</w:t>
            </w:r>
          </w:p>
        </w:tc>
      </w:tr>
      <w:bookmarkStart w:id="10" w:name="_Hlk165631154" w:displacedByCustomXml="next"/>
      <w:sdt>
        <w:sdtPr>
          <w:rPr>
            <w:rFonts w:ascii="Arial" w:hAnsi="Arial" w:cs="Arial"/>
            <w:i w:val="0"/>
            <w:iCs w:val="0"/>
            <w:color w:val="002060"/>
            <w:sz w:val="24"/>
            <w:szCs w:val="24"/>
          </w:rPr>
          <w:id w:val="-258376089"/>
          <w:placeholder>
            <w:docPart w:val="60049DD394E54884A52450C4FA766C43"/>
          </w:placeholder>
          <w:showingPlcHdr/>
        </w:sdtPr>
        <w:sdtEndPr>
          <w:rPr>
            <w:i/>
            <w:iCs/>
          </w:rPr>
        </w:sdtEndPr>
        <w:sdtContent>
          <w:tr w:rsidR="00B67495" w:rsidRPr="00A40521" w14:paraId="479A3D02" w14:textId="77777777" w:rsidTr="00497B25">
            <w:trPr>
              <w:cnfStyle w:val="000000100000" w:firstRow="0" w:lastRow="0" w:firstColumn="0" w:lastColumn="0" w:oddVBand="0" w:evenVBand="0" w:oddHBand="1" w:evenHBand="0" w:firstRowFirstColumn="0" w:firstRowLastColumn="0" w:lastRowFirstColumn="0" w:lastRowLastColumn="0"/>
              <w:trHeight w:val="3807"/>
            </w:trPr>
            <w:tc>
              <w:tcPr>
                <w:cnfStyle w:val="001000000000" w:firstRow="0" w:lastRow="0" w:firstColumn="1" w:lastColumn="0" w:oddVBand="0" w:evenVBand="0" w:oddHBand="0" w:evenHBand="0" w:firstRowFirstColumn="0" w:firstRowLastColumn="0" w:lastRowFirstColumn="0" w:lastRowLastColumn="0"/>
                <w:tcW w:w="9606" w:type="dxa"/>
                <w:gridSpan w:val="6"/>
              </w:tcPr>
              <w:p w14:paraId="48FB8187" w14:textId="2BB5A88C" w:rsidR="00B67495" w:rsidRPr="00A40521" w:rsidRDefault="00497B25" w:rsidP="00B67495">
                <w:pPr>
                  <w:pStyle w:val="NoSpacing"/>
                  <w:spacing w:line="276" w:lineRule="auto"/>
                  <w:jc w:val="left"/>
                  <w:rPr>
                    <w:rFonts w:ascii="Arial" w:hAnsi="Arial" w:cs="Arial"/>
                    <w:color w:val="002060"/>
                    <w:sz w:val="24"/>
                    <w:szCs w:val="24"/>
                  </w:rPr>
                </w:pPr>
                <w:r w:rsidRPr="00A40521">
                  <w:rPr>
                    <w:rStyle w:val="PlaceholderText"/>
                    <w:rFonts w:ascii="Arial" w:hAnsi="Arial" w:cs="Arial"/>
                  </w:rPr>
                  <w:t xml:space="preserve"> .</w:t>
                </w:r>
              </w:p>
            </w:tc>
          </w:tr>
        </w:sdtContent>
      </w:sdt>
      <w:bookmarkEnd w:id="10"/>
    </w:tbl>
    <w:p w14:paraId="670D969D" w14:textId="77777777" w:rsidR="00497B25" w:rsidRPr="00A40521" w:rsidRDefault="00497B25" w:rsidP="00075263">
      <w:pPr>
        <w:pStyle w:val="NoSpacing"/>
        <w:rPr>
          <w:rFonts w:ascii="Arial" w:hAnsi="Arial" w:cs="Arial"/>
          <w:sz w:val="24"/>
          <w:szCs w:val="24"/>
        </w:rPr>
      </w:pPr>
    </w:p>
    <w:tbl>
      <w:tblPr>
        <w:tblStyle w:val="GridTable3-Accent1"/>
        <w:tblW w:w="9606" w:type="dxa"/>
        <w:tblLayout w:type="fixed"/>
        <w:tblLook w:val="04A0" w:firstRow="1" w:lastRow="0" w:firstColumn="1" w:lastColumn="0" w:noHBand="0" w:noVBand="1"/>
      </w:tblPr>
      <w:tblGrid>
        <w:gridCol w:w="1668"/>
        <w:gridCol w:w="435"/>
        <w:gridCol w:w="1266"/>
        <w:gridCol w:w="1275"/>
        <w:gridCol w:w="1366"/>
        <w:gridCol w:w="3596"/>
      </w:tblGrid>
      <w:tr w:rsidR="00497B25" w:rsidRPr="00A40521" w14:paraId="7D1A45CC" w14:textId="77777777" w:rsidTr="000655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8" w:type="dxa"/>
          </w:tcPr>
          <w:p w14:paraId="2AD24016" w14:textId="3DE0DFA9" w:rsidR="00497B25" w:rsidRPr="00A40521" w:rsidRDefault="00497B25" w:rsidP="000655F6">
            <w:pPr>
              <w:pStyle w:val="NoSpacing"/>
              <w:spacing w:line="276" w:lineRule="auto"/>
              <w:jc w:val="left"/>
              <w:rPr>
                <w:rFonts w:ascii="Arial" w:hAnsi="Arial" w:cs="Arial"/>
                <w:i w:val="0"/>
                <w:iCs w:val="0"/>
                <w:color w:val="002060"/>
                <w:sz w:val="24"/>
                <w:szCs w:val="24"/>
              </w:rPr>
            </w:pPr>
          </w:p>
        </w:tc>
        <w:tc>
          <w:tcPr>
            <w:tcW w:w="1701" w:type="dxa"/>
            <w:gridSpan w:val="2"/>
          </w:tcPr>
          <w:p w14:paraId="5EF164B5" w14:textId="77777777" w:rsidR="00497B25" w:rsidRPr="00A40521" w:rsidRDefault="00497B25" w:rsidP="000655F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6DB14FFD" w14:textId="77777777" w:rsidR="00497B25" w:rsidRPr="00A40521" w:rsidRDefault="00497B25" w:rsidP="000655F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46568DC1" w14:textId="77777777" w:rsidR="00497B25" w:rsidRPr="00A40521" w:rsidRDefault="00497B25" w:rsidP="000655F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3596" w:type="dxa"/>
          </w:tcPr>
          <w:p w14:paraId="0188EDDF" w14:textId="77777777" w:rsidR="00497B25" w:rsidRPr="00A40521" w:rsidRDefault="00497B25" w:rsidP="000655F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r>
      <w:tr w:rsidR="00497B25" w:rsidRPr="00A40521" w14:paraId="52BE5BCC" w14:textId="77777777" w:rsidTr="00065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3" w:type="dxa"/>
            <w:gridSpan w:val="2"/>
          </w:tcPr>
          <w:p w14:paraId="73F48F61" w14:textId="6787C27B" w:rsidR="00497B25" w:rsidRPr="00A40521" w:rsidRDefault="00497B25" w:rsidP="000655F6">
            <w:pPr>
              <w:pStyle w:val="NoSpacing"/>
              <w:spacing w:line="276" w:lineRule="auto"/>
              <w:ind w:right="175"/>
              <w:jc w:val="left"/>
              <w:rPr>
                <w:rFonts w:ascii="Arial" w:hAnsi="Arial" w:cs="Arial"/>
                <w:b/>
                <w:bCs/>
                <w:i w:val="0"/>
                <w:sz w:val="24"/>
                <w:szCs w:val="24"/>
              </w:rPr>
            </w:pPr>
            <w:r w:rsidRPr="00A40521">
              <w:rPr>
                <w:rFonts w:ascii="Arial" w:hAnsi="Arial" w:cs="Arial"/>
                <w:b/>
                <w:bCs/>
                <w:i w:val="0"/>
                <w:sz w:val="24"/>
                <w:szCs w:val="24"/>
              </w:rPr>
              <w:t>Part 4</w:t>
            </w:r>
          </w:p>
        </w:tc>
        <w:tc>
          <w:tcPr>
            <w:tcW w:w="7503" w:type="dxa"/>
            <w:gridSpan w:val="4"/>
          </w:tcPr>
          <w:p w14:paraId="082D73C1" w14:textId="7051F0D6" w:rsidR="00497B25" w:rsidRPr="00A40521" w:rsidRDefault="00497B25" w:rsidP="000655F6">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A40521">
              <w:rPr>
                <w:rFonts w:ascii="Arial" w:hAnsi="Arial" w:cs="Arial"/>
                <w:b/>
                <w:bCs/>
                <w:sz w:val="24"/>
                <w:szCs w:val="24"/>
              </w:rPr>
              <w:t>Career Plans</w:t>
            </w:r>
          </w:p>
        </w:tc>
      </w:tr>
      <w:tr w:rsidR="00497B25" w:rsidRPr="00A40521" w14:paraId="6A2ED019" w14:textId="77777777" w:rsidTr="000655F6">
        <w:tc>
          <w:tcPr>
            <w:cnfStyle w:val="001000000000" w:firstRow="0" w:lastRow="0" w:firstColumn="1" w:lastColumn="0" w:oddVBand="0" w:evenVBand="0" w:oddHBand="0" w:evenHBand="0" w:firstRowFirstColumn="0" w:firstRowLastColumn="0" w:lastRowFirstColumn="0" w:lastRowLastColumn="0"/>
            <w:tcW w:w="9606" w:type="dxa"/>
            <w:gridSpan w:val="6"/>
          </w:tcPr>
          <w:p w14:paraId="6BD49326" w14:textId="77777777" w:rsidR="00497B25" w:rsidRPr="00A40521" w:rsidRDefault="00497B25" w:rsidP="000655F6">
            <w:pPr>
              <w:pStyle w:val="NoSpacing"/>
              <w:spacing w:line="276" w:lineRule="auto"/>
              <w:jc w:val="left"/>
              <w:rPr>
                <w:rFonts w:ascii="Arial" w:hAnsi="Arial" w:cs="Arial"/>
                <w:i w:val="0"/>
                <w:iCs w:val="0"/>
                <w:sz w:val="24"/>
                <w:szCs w:val="24"/>
              </w:rPr>
            </w:pPr>
          </w:p>
          <w:p w14:paraId="25FCB169" w14:textId="2B941FDB" w:rsidR="00497B25" w:rsidRPr="00A40521" w:rsidRDefault="00497B25" w:rsidP="00497B25">
            <w:pPr>
              <w:pStyle w:val="NoSpacing"/>
              <w:spacing w:line="276" w:lineRule="auto"/>
              <w:jc w:val="left"/>
              <w:rPr>
                <w:rFonts w:ascii="Arial" w:hAnsi="Arial" w:cs="Arial"/>
                <w:sz w:val="24"/>
                <w:szCs w:val="24"/>
              </w:rPr>
            </w:pPr>
            <w:r w:rsidRPr="00A40521">
              <w:rPr>
                <w:rFonts w:ascii="Arial" w:hAnsi="Arial" w:cs="Arial"/>
                <w:sz w:val="24"/>
                <w:szCs w:val="24"/>
              </w:rPr>
              <w:t>Please provide a brief explanation of your career plans and motivation for applying, which will be considered in respect of your application.</w:t>
            </w:r>
            <w:r w:rsidRPr="00A40521">
              <w:rPr>
                <w:rFonts w:ascii="Arial" w:hAnsi="Arial" w:cs="Arial"/>
                <w:i w:val="0"/>
                <w:iCs w:val="0"/>
                <w:sz w:val="24"/>
                <w:szCs w:val="24"/>
              </w:rPr>
              <w:t xml:space="preserve"> </w:t>
            </w:r>
            <w:r w:rsidRPr="00A40521">
              <w:rPr>
                <w:rFonts w:ascii="Arial" w:hAnsi="Arial" w:cs="Arial"/>
                <w:sz w:val="24"/>
                <w:szCs w:val="24"/>
              </w:rPr>
              <w:t>(Suggested 300-500 words)</w:t>
            </w:r>
          </w:p>
        </w:tc>
      </w:tr>
      <w:sdt>
        <w:sdtPr>
          <w:rPr>
            <w:rFonts w:ascii="Arial" w:hAnsi="Arial" w:cs="Arial"/>
            <w:i w:val="0"/>
            <w:iCs w:val="0"/>
            <w:color w:val="002060"/>
            <w:sz w:val="24"/>
            <w:szCs w:val="24"/>
          </w:rPr>
          <w:id w:val="826947120"/>
          <w:placeholder>
            <w:docPart w:val="E05239B77D954401AFD240D1C142F9A1"/>
          </w:placeholder>
          <w:showingPlcHdr/>
        </w:sdtPr>
        <w:sdtEndPr>
          <w:rPr>
            <w:i/>
            <w:iCs/>
          </w:rPr>
        </w:sdtEndPr>
        <w:sdtContent>
          <w:tr w:rsidR="00497B25" w:rsidRPr="00A40521" w14:paraId="61D1E639" w14:textId="77777777" w:rsidTr="00497B25">
            <w:trPr>
              <w:cnfStyle w:val="000000100000" w:firstRow="0" w:lastRow="0" w:firstColumn="0" w:lastColumn="0" w:oddVBand="0" w:evenVBand="0" w:oddHBand="1" w:evenHBand="0" w:firstRowFirstColumn="0" w:firstRowLastColumn="0" w:lastRowFirstColumn="0" w:lastRowLastColumn="0"/>
              <w:trHeight w:val="3350"/>
            </w:trPr>
            <w:tc>
              <w:tcPr>
                <w:cnfStyle w:val="001000000000" w:firstRow="0" w:lastRow="0" w:firstColumn="1" w:lastColumn="0" w:oddVBand="0" w:evenVBand="0" w:oddHBand="0" w:evenHBand="0" w:firstRowFirstColumn="0" w:firstRowLastColumn="0" w:lastRowFirstColumn="0" w:lastRowLastColumn="0"/>
                <w:tcW w:w="9606" w:type="dxa"/>
                <w:gridSpan w:val="6"/>
              </w:tcPr>
              <w:p w14:paraId="162D458D" w14:textId="77777777" w:rsidR="00497B25" w:rsidRPr="00A40521" w:rsidRDefault="00497B25" w:rsidP="000655F6">
                <w:pPr>
                  <w:pStyle w:val="NoSpacing"/>
                  <w:spacing w:line="276" w:lineRule="auto"/>
                  <w:jc w:val="left"/>
                  <w:rPr>
                    <w:rFonts w:ascii="Arial" w:hAnsi="Arial" w:cs="Arial"/>
                    <w:color w:val="002060"/>
                    <w:sz w:val="24"/>
                    <w:szCs w:val="24"/>
                  </w:rPr>
                </w:pPr>
                <w:r w:rsidRPr="00A40521">
                  <w:rPr>
                    <w:rStyle w:val="PlaceholderText"/>
                    <w:rFonts w:ascii="Arial" w:hAnsi="Arial" w:cs="Arial"/>
                  </w:rPr>
                  <w:t xml:space="preserve"> .</w:t>
                </w:r>
              </w:p>
            </w:tc>
          </w:tr>
        </w:sdtContent>
      </w:sdt>
    </w:tbl>
    <w:p w14:paraId="6DD7278E" w14:textId="77777777" w:rsidR="00964781" w:rsidRPr="00A40521" w:rsidRDefault="00964781" w:rsidP="00075263">
      <w:pPr>
        <w:pStyle w:val="NoSpacing"/>
        <w:rPr>
          <w:rFonts w:ascii="Arial" w:hAnsi="Arial" w:cs="Arial"/>
          <w:sz w:val="24"/>
          <w:szCs w:val="24"/>
        </w:rPr>
      </w:pPr>
    </w:p>
    <w:tbl>
      <w:tblPr>
        <w:tblStyle w:val="GridTable3-Accent1"/>
        <w:tblW w:w="9606" w:type="dxa"/>
        <w:tblLayout w:type="fixed"/>
        <w:tblLook w:val="04A0" w:firstRow="1" w:lastRow="0" w:firstColumn="1" w:lastColumn="0" w:noHBand="0" w:noVBand="1"/>
      </w:tblPr>
      <w:tblGrid>
        <w:gridCol w:w="1668"/>
        <w:gridCol w:w="435"/>
        <w:gridCol w:w="1266"/>
        <w:gridCol w:w="1275"/>
        <w:gridCol w:w="1366"/>
        <w:gridCol w:w="3596"/>
      </w:tblGrid>
      <w:tr w:rsidR="00497B25" w:rsidRPr="00A40521" w14:paraId="45496799" w14:textId="77777777" w:rsidTr="300873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8" w:type="dxa"/>
          </w:tcPr>
          <w:p w14:paraId="409C5A09" w14:textId="77777777" w:rsidR="00497B25" w:rsidRPr="00A40521" w:rsidRDefault="00497B25" w:rsidP="000655F6">
            <w:pPr>
              <w:pStyle w:val="NoSpacing"/>
              <w:spacing w:line="276" w:lineRule="auto"/>
              <w:jc w:val="left"/>
              <w:rPr>
                <w:rFonts w:ascii="Arial" w:hAnsi="Arial" w:cs="Arial"/>
                <w:i w:val="0"/>
                <w:iCs w:val="0"/>
                <w:color w:val="002060"/>
                <w:sz w:val="24"/>
                <w:szCs w:val="24"/>
              </w:rPr>
            </w:pPr>
          </w:p>
        </w:tc>
        <w:tc>
          <w:tcPr>
            <w:tcW w:w="1701" w:type="dxa"/>
            <w:gridSpan w:val="2"/>
          </w:tcPr>
          <w:p w14:paraId="4936EC61" w14:textId="77777777" w:rsidR="00497B25" w:rsidRPr="00A40521" w:rsidRDefault="00497B25" w:rsidP="000655F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5B171F4D" w14:textId="77777777" w:rsidR="00497B25" w:rsidRPr="00A40521" w:rsidRDefault="00497B25" w:rsidP="000655F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2118B38D" w14:textId="77777777" w:rsidR="00497B25" w:rsidRPr="00A40521" w:rsidRDefault="00497B25" w:rsidP="000655F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3596" w:type="dxa"/>
          </w:tcPr>
          <w:p w14:paraId="4BACF540" w14:textId="77777777" w:rsidR="00497B25" w:rsidRPr="00A40521" w:rsidRDefault="00497B25" w:rsidP="000655F6">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r>
      <w:tr w:rsidR="00497B25" w:rsidRPr="00A40521" w14:paraId="60F791A9" w14:textId="77777777" w:rsidTr="30087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3" w:type="dxa"/>
            <w:gridSpan w:val="2"/>
          </w:tcPr>
          <w:p w14:paraId="2C184022" w14:textId="5FB6D58B" w:rsidR="00497B25" w:rsidRPr="00A40521" w:rsidRDefault="00497B25" w:rsidP="000655F6">
            <w:pPr>
              <w:pStyle w:val="NoSpacing"/>
              <w:spacing w:line="276" w:lineRule="auto"/>
              <w:ind w:right="175"/>
              <w:jc w:val="left"/>
              <w:rPr>
                <w:rFonts w:ascii="Arial" w:hAnsi="Arial" w:cs="Arial"/>
                <w:b/>
                <w:bCs/>
                <w:i w:val="0"/>
                <w:sz w:val="24"/>
                <w:szCs w:val="24"/>
              </w:rPr>
            </w:pPr>
            <w:r w:rsidRPr="00A40521">
              <w:rPr>
                <w:rFonts w:ascii="Arial" w:hAnsi="Arial" w:cs="Arial"/>
                <w:b/>
                <w:bCs/>
                <w:i w:val="0"/>
                <w:sz w:val="24"/>
                <w:szCs w:val="24"/>
              </w:rPr>
              <w:t>Part 5</w:t>
            </w:r>
          </w:p>
        </w:tc>
        <w:tc>
          <w:tcPr>
            <w:tcW w:w="7503" w:type="dxa"/>
            <w:gridSpan w:val="4"/>
          </w:tcPr>
          <w:p w14:paraId="3961333E" w14:textId="3D674ECC" w:rsidR="00497B25" w:rsidRPr="00A40521" w:rsidRDefault="00497B25" w:rsidP="000655F6">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A40521">
              <w:rPr>
                <w:rFonts w:ascii="Arial" w:hAnsi="Arial" w:cs="Arial"/>
                <w:b/>
                <w:bCs/>
                <w:sz w:val="24"/>
                <w:szCs w:val="24"/>
              </w:rPr>
              <w:t xml:space="preserve">Prior Commitments </w:t>
            </w:r>
          </w:p>
        </w:tc>
      </w:tr>
      <w:tr w:rsidR="00497B25" w:rsidRPr="00A40521" w14:paraId="210C4206" w14:textId="77777777" w:rsidTr="300873AC">
        <w:tc>
          <w:tcPr>
            <w:cnfStyle w:val="001000000000" w:firstRow="0" w:lastRow="0" w:firstColumn="1" w:lastColumn="0" w:oddVBand="0" w:evenVBand="0" w:oddHBand="0" w:evenHBand="0" w:firstRowFirstColumn="0" w:firstRowLastColumn="0" w:lastRowFirstColumn="0" w:lastRowLastColumn="0"/>
            <w:tcW w:w="9606" w:type="dxa"/>
            <w:gridSpan w:val="6"/>
          </w:tcPr>
          <w:p w14:paraId="43F3EDDE" w14:textId="77777777" w:rsidR="00497B25" w:rsidRPr="00A40521" w:rsidRDefault="00497B25" w:rsidP="00497B25">
            <w:pPr>
              <w:pStyle w:val="NoSpacing"/>
              <w:spacing w:line="276" w:lineRule="auto"/>
              <w:jc w:val="left"/>
              <w:rPr>
                <w:rFonts w:ascii="Arial" w:hAnsi="Arial" w:cs="Arial"/>
                <w:i w:val="0"/>
                <w:iCs w:val="0"/>
                <w:sz w:val="24"/>
                <w:szCs w:val="24"/>
              </w:rPr>
            </w:pPr>
          </w:p>
          <w:p w14:paraId="14411D43" w14:textId="0344AB7E" w:rsidR="00497B25" w:rsidRPr="00A40521" w:rsidRDefault="3FC6F7C5" w:rsidP="00497B25">
            <w:pPr>
              <w:pStyle w:val="NoSpacing"/>
              <w:spacing w:line="276" w:lineRule="auto"/>
              <w:jc w:val="left"/>
              <w:rPr>
                <w:rFonts w:ascii="Arial" w:hAnsi="Arial" w:cs="Arial"/>
                <w:sz w:val="24"/>
                <w:szCs w:val="24"/>
              </w:rPr>
            </w:pPr>
            <w:r w:rsidRPr="300873AC">
              <w:rPr>
                <w:rFonts w:ascii="Arial" w:hAnsi="Arial" w:cs="Arial"/>
                <w:sz w:val="24"/>
                <w:szCs w:val="24"/>
              </w:rPr>
              <w:t xml:space="preserve">Please state any </w:t>
            </w:r>
            <w:r w:rsidR="2AF44318" w:rsidRPr="300873AC">
              <w:rPr>
                <w:rFonts w:ascii="Arial" w:hAnsi="Arial" w:cs="Arial"/>
                <w:sz w:val="24"/>
                <w:szCs w:val="24"/>
              </w:rPr>
              <w:t xml:space="preserve">immovable </w:t>
            </w:r>
            <w:r w:rsidRPr="300873AC">
              <w:rPr>
                <w:rFonts w:ascii="Arial" w:hAnsi="Arial" w:cs="Arial"/>
                <w:sz w:val="24"/>
                <w:szCs w:val="24"/>
              </w:rPr>
              <w:t>restrictions on your availability for training</w:t>
            </w:r>
            <w:r w:rsidR="5327D936" w:rsidRPr="300873AC">
              <w:rPr>
                <w:rFonts w:ascii="Arial" w:hAnsi="Arial" w:cs="Arial"/>
                <w:sz w:val="24"/>
                <w:szCs w:val="24"/>
              </w:rPr>
              <w:t xml:space="preserve">, for example </w:t>
            </w:r>
            <w:r w:rsidR="3283022B" w:rsidRPr="300873AC">
              <w:rPr>
                <w:rFonts w:ascii="Arial" w:hAnsi="Arial" w:cs="Arial"/>
                <w:sz w:val="24"/>
                <w:szCs w:val="24"/>
              </w:rPr>
              <w:t>a prior commitment to work elsewhere on Wednesdays</w:t>
            </w:r>
            <w:r w:rsidRPr="300873AC">
              <w:rPr>
                <w:rFonts w:ascii="Arial" w:hAnsi="Arial" w:cs="Arial"/>
                <w:sz w:val="24"/>
                <w:szCs w:val="24"/>
              </w:rPr>
              <w:t>. If you do not have a driving licence and access to a vehicle for work purposes you should also state this here.</w:t>
            </w:r>
          </w:p>
        </w:tc>
      </w:tr>
      <w:sdt>
        <w:sdtPr>
          <w:rPr>
            <w:rFonts w:ascii="Arial" w:hAnsi="Arial" w:cs="Arial"/>
            <w:i w:val="0"/>
            <w:iCs w:val="0"/>
            <w:color w:val="002060"/>
            <w:sz w:val="24"/>
            <w:szCs w:val="24"/>
          </w:rPr>
          <w:id w:val="827868833"/>
          <w:placeholder>
            <w:docPart w:val="8B52F8D52D264D9C815CCC4C229F6791"/>
          </w:placeholder>
          <w:showingPlcHdr/>
        </w:sdtPr>
        <w:sdtEndPr>
          <w:rPr>
            <w:i/>
            <w:iCs/>
          </w:rPr>
        </w:sdtEndPr>
        <w:sdtContent>
          <w:tr w:rsidR="00497B25" w:rsidRPr="00A40521" w14:paraId="07461D0F" w14:textId="77777777" w:rsidTr="00497B25">
            <w:trPr>
              <w:cnfStyle w:val="000000100000" w:firstRow="0" w:lastRow="0" w:firstColumn="0" w:lastColumn="0" w:oddVBand="0" w:evenVBand="0" w:oddHBand="1" w:evenHBand="0" w:firstRowFirstColumn="0" w:firstRowLastColumn="0" w:lastRowFirstColumn="0" w:lastRowLastColumn="0"/>
              <w:trHeight w:val="1792"/>
            </w:trPr>
            <w:tc>
              <w:tcPr>
                <w:cnfStyle w:val="001000000000" w:firstRow="0" w:lastRow="0" w:firstColumn="1" w:lastColumn="0" w:oddVBand="0" w:evenVBand="0" w:oddHBand="0" w:evenHBand="0" w:firstRowFirstColumn="0" w:firstRowLastColumn="0" w:lastRowFirstColumn="0" w:lastRowLastColumn="0"/>
                <w:tcW w:w="9606" w:type="dxa"/>
                <w:gridSpan w:val="6"/>
              </w:tcPr>
              <w:p w14:paraId="70F1CCAE" w14:textId="77777777" w:rsidR="00497B25" w:rsidRPr="00A40521" w:rsidRDefault="00497B25" w:rsidP="000655F6">
                <w:pPr>
                  <w:pStyle w:val="NoSpacing"/>
                  <w:spacing w:line="276" w:lineRule="auto"/>
                  <w:jc w:val="left"/>
                  <w:rPr>
                    <w:rFonts w:ascii="Arial" w:hAnsi="Arial" w:cs="Arial"/>
                    <w:color w:val="002060"/>
                    <w:sz w:val="24"/>
                    <w:szCs w:val="24"/>
                  </w:rPr>
                </w:pPr>
                <w:r w:rsidRPr="00A40521">
                  <w:rPr>
                    <w:rStyle w:val="PlaceholderText"/>
                    <w:rFonts w:ascii="Arial" w:hAnsi="Arial" w:cs="Arial"/>
                  </w:rPr>
                  <w:t xml:space="preserve"> .</w:t>
                </w:r>
              </w:p>
            </w:tc>
          </w:tr>
        </w:sdtContent>
      </w:sdt>
    </w:tbl>
    <w:p w14:paraId="5A6852A7" w14:textId="60BB04C4" w:rsidR="001A3447" w:rsidRPr="00A40521" w:rsidRDefault="00964781" w:rsidP="00DF4E7C">
      <w:pPr>
        <w:rPr>
          <w:rFonts w:ascii="Arial" w:hAnsi="Arial" w:cs="Arial"/>
          <w:sz w:val="24"/>
          <w:szCs w:val="24"/>
        </w:rPr>
      </w:pPr>
      <w:r w:rsidRPr="00A40521">
        <w:rPr>
          <w:rFonts w:ascii="Arial" w:hAnsi="Arial" w:cs="Arial"/>
          <w:sz w:val="24"/>
          <w:szCs w:val="24"/>
        </w:rPr>
        <w:br w:type="page"/>
      </w:r>
    </w:p>
    <w:p w14:paraId="3EB6AA17" w14:textId="79BCCD99" w:rsidR="0062064C" w:rsidRPr="00A40521" w:rsidRDefault="0062064C" w:rsidP="00A97FF1">
      <w:pPr>
        <w:pStyle w:val="Heading1"/>
        <w:shd w:val="clear" w:color="auto" w:fill="2E74B5" w:themeFill="accent1" w:themeFillShade="BF"/>
        <w:spacing w:line="276" w:lineRule="auto"/>
        <w:rPr>
          <w:rFonts w:ascii="Arial" w:hAnsi="Arial" w:cs="Arial"/>
          <w:b/>
          <w:color w:val="FFFFFF" w:themeColor="background1"/>
          <w:sz w:val="24"/>
          <w:szCs w:val="24"/>
        </w:rPr>
      </w:pPr>
      <w:bookmarkStart w:id="11" w:name="_Toc136955709"/>
      <w:r w:rsidRPr="00A40521">
        <w:rPr>
          <w:rFonts w:ascii="Arial" w:hAnsi="Arial" w:cs="Arial"/>
          <w:b/>
          <w:color w:val="FFFFFF" w:themeColor="background1"/>
          <w:sz w:val="24"/>
          <w:szCs w:val="24"/>
        </w:rPr>
        <w:lastRenderedPageBreak/>
        <w:t xml:space="preserve">Section </w:t>
      </w:r>
      <w:r w:rsidR="008467FF" w:rsidRPr="00A40521">
        <w:rPr>
          <w:rFonts w:ascii="Arial" w:hAnsi="Arial" w:cs="Arial"/>
          <w:b/>
          <w:color w:val="FFFFFF" w:themeColor="background1"/>
          <w:sz w:val="24"/>
          <w:szCs w:val="24"/>
        </w:rPr>
        <w:t>2</w:t>
      </w:r>
      <w:r w:rsidRPr="00A40521">
        <w:rPr>
          <w:rFonts w:ascii="Arial" w:hAnsi="Arial" w:cs="Arial"/>
          <w:b/>
          <w:color w:val="FFFFFF" w:themeColor="background1"/>
          <w:sz w:val="24"/>
          <w:szCs w:val="24"/>
        </w:rPr>
        <w:t xml:space="preserve"> – Declaration</w:t>
      </w:r>
      <w:bookmarkEnd w:id="11"/>
      <w:r w:rsidRPr="00A40521">
        <w:rPr>
          <w:rFonts w:ascii="Arial" w:hAnsi="Arial" w:cs="Arial"/>
          <w:b/>
          <w:color w:val="FFFFFF" w:themeColor="background1"/>
          <w:sz w:val="24"/>
          <w:szCs w:val="24"/>
        </w:rPr>
        <w:t xml:space="preserve"> </w:t>
      </w:r>
    </w:p>
    <w:p w14:paraId="248047F0" w14:textId="77777777" w:rsidR="00FC38A9" w:rsidRPr="00A40521" w:rsidRDefault="00FC38A9" w:rsidP="00BF7C10">
      <w:pPr>
        <w:pStyle w:val="NoSpacing"/>
        <w:rPr>
          <w:rFonts w:ascii="Arial" w:hAnsi="Arial" w:cs="Arial"/>
          <w:b/>
          <w:sz w:val="24"/>
          <w:szCs w:val="24"/>
        </w:rPr>
      </w:pPr>
    </w:p>
    <w:p w14:paraId="0D8B9167" w14:textId="2A192679" w:rsidR="00964781" w:rsidRPr="00A40521" w:rsidRDefault="555863C0" w:rsidP="300873AC">
      <w:pPr>
        <w:pStyle w:val="NoSpacing"/>
        <w:rPr>
          <w:rFonts w:ascii="Arial" w:hAnsi="Arial" w:cs="Arial"/>
          <w:b/>
          <w:bCs/>
          <w:sz w:val="24"/>
          <w:szCs w:val="24"/>
        </w:rPr>
      </w:pPr>
      <w:r w:rsidRPr="300873AC">
        <w:rPr>
          <w:rFonts w:ascii="Arial" w:hAnsi="Arial" w:cs="Arial"/>
          <w:b/>
          <w:bCs/>
          <w:sz w:val="24"/>
          <w:szCs w:val="24"/>
        </w:rPr>
        <w:t xml:space="preserve">I declare that, to the best of my knowledge, the above information is </w:t>
      </w:r>
      <w:r w:rsidR="79386374" w:rsidRPr="300873AC">
        <w:rPr>
          <w:rFonts w:ascii="Arial" w:hAnsi="Arial" w:cs="Arial"/>
          <w:b/>
          <w:bCs/>
          <w:sz w:val="24"/>
          <w:szCs w:val="24"/>
        </w:rPr>
        <w:t xml:space="preserve">accurate and </w:t>
      </w:r>
      <w:r w:rsidRPr="300873AC">
        <w:rPr>
          <w:rFonts w:ascii="Arial" w:hAnsi="Arial" w:cs="Arial"/>
          <w:b/>
          <w:bCs/>
          <w:sz w:val="24"/>
          <w:szCs w:val="24"/>
        </w:rPr>
        <w:t>correct.</w:t>
      </w:r>
    </w:p>
    <w:p w14:paraId="7918B621" w14:textId="4A6F2E4A" w:rsidR="300873AC" w:rsidRDefault="300873AC" w:rsidP="300873AC">
      <w:pPr>
        <w:pStyle w:val="NoSpacing"/>
        <w:rPr>
          <w:rFonts w:ascii="Arial" w:hAnsi="Arial" w:cs="Arial"/>
          <w:b/>
          <w:bCs/>
          <w:sz w:val="24"/>
          <w:szCs w:val="24"/>
        </w:rPr>
      </w:pPr>
    </w:p>
    <w:p w14:paraId="0BA0186B" w14:textId="6D63D02B" w:rsidR="0C16B2FA" w:rsidRDefault="0C16B2FA" w:rsidP="300873AC">
      <w:pPr>
        <w:pStyle w:val="NoSpacing"/>
        <w:rPr>
          <w:rFonts w:ascii="Arial" w:hAnsi="Arial" w:cs="Arial"/>
          <w:b/>
          <w:bCs/>
          <w:sz w:val="24"/>
          <w:szCs w:val="24"/>
        </w:rPr>
      </w:pPr>
      <w:r w:rsidRPr="300873AC">
        <w:rPr>
          <w:rFonts w:ascii="Arial" w:hAnsi="Arial" w:cs="Arial"/>
          <w:b/>
          <w:bCs/>
          <w:sz w:val="24"/>
          <w:szCs w:val="24"/>
        </w:rPr>
        <w:t xml:space="preserve">I declare that I have the support of my Line Manager / Clinical Director / Employer to undertake this training and be released from my current place of work for the required training.  </w:t>
      </w:r>
    </w:p>
    <w:p w14:paraId="002BD24E" w14:textId="77777777" w:rsidR="00FC38A9" w:rsidRPr="00A40521" w:rsidRDefault="00FC38A9" w:rsidP="00BF7C10">
      <w:pPr>
        <w:pStyle w:val="NoSpacing"/>
        <w:rPr>
          <w:rFonts w:ascii="Arial" w:hAnsi="Arial" w:cs="Arial"/>
          <w:b/>
          <w:sz w:val="24"/>
          <w:szCs w:val="24"/>
        </w:rPr>
      </w:pPr>
    </w:p>
    <w:p w14:paraId="38FE5AD6" w14:textId="77777777" w:rsidR="00FC38A9" w:rsidRPr="00A40521" w:rsidRDefault="00FC38A9" w:rsidP="00BF7C10">
      <w:pPr>
        <w:pStyle w:val="NoSpacing"/>
        <w:rPr>
          <w:rFonts w:ascii="Arial" w:hAnsi="Arial" w:cs="Arial"/>
          <w:b/>
          <w:sz w:val="24"/>
          <w:szCs w:val="24"/>
        </w:rPr>
      </w:pPr>
    </w:p>
    <w:p w14:paraId="52215E73" w14:textId="77777777" w:rsidR="00FC38A9" w:rsidRPr="00A40521" w:rsidRDefault="00FC38A9" w:rsidP="00BF7C10">
      <w:pPr>
        <w:pStyle w:val="NoSpacing"/>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4290"/>
        <w:gridCol w:w="817"/>
        <w:gridCol w:w="2109"/>
      </w:tblGrid>
      <w:tr w:rsidR="00FC38A9" w:rsidRPr="00A40521" w14:paraId="10DA5871" w14:textId="0F105E8F" w:rsidTr="003B3071">
        <w:tc>
          <w:tcPr>
            <w:tcW w:w="1481" w:type="dxa"/>
          </w:tcPr>
          <w:p w14:paraId="2604E555" w14:textId="6158D17A" w:rsidR="00FC38A9" w:rsidRPr="00A40521" w:rsidRDefault="00FC38A9" w:rsidP="00BF7C10">
            <w:pPr>
              <w:pStyle w:val="NoSpacing"/>
              <w:rPr>
                <w:rFonts w:ascii="Arial" w:hAnsi="Arial" w:cs="Arial"/>
                <w:b/>
                <w:sz w:val="24"/>
                <w:szCs w:val="24"/>
              </w:rPr>
            </w:pPr>
            <w:r w:rsidRPr="00A40521">
              <w:rPr>
                <w:rFonts w:ascii="Arial" w:hAnsi="Arial" w:cs="Arial"/>
                <w:b/>
                <w:sz w:val="24"/>
                <w:szCs w:val="24"/>
              </w:rPr>
              <w:t>Full Name:</w:t>
            </w:r>
          </w:p>
        </w:tc>
        <w:sdt>
          <w:sdtPr>
            <w:rPr>
              <w:rFonts w:ascii="Arial" w:hAnsi="Arial" w:cs="Arial"/>
              <w:b/>
              <w:sz w:val="24"/>
              <w:szCs w:val="24"/>
            </w:rPr>
            <w:id w:val="692496665"/>
            <w:placeholder>
              <w:docPart w:val="6A11CEEEC852482E9E2FB144D1EE1D2C"/>
            </w:placeholder>
          </w:sdtPr>
          <w:sdtContent>
            <w:tc>
              <w:tcPr>
                <w:tcW w:w="4290" w:type="dxa"/>
                <w:shd w:val="clear" w:color="auto" w:fill="DEEAF6" w:themeFill="accent1" w:themeFillTint="33"/>
              </w:tcPr>
              <w:p w14:paraId="24DEC28D" w14:textId="3D9962D9" w:rsidR="00FC38A9" w:rsidRPr="00A40521" w:rsidRDefault="003B3071" w:rsidP="00BF7C10">
                <w:pPr>
                  <w:pStyle w:val="NoSpacing"/>
                  <w:rPr>
                    <w:rFonts w:ascii="Arial" w:hAnsi="Arial" w:cs="Arial"/>
                    <w:b/>
                    <w:sz w:val="24"/>
                    <w:szCs w:val="24"/>
                  </w:rPr>
                </w:pPr>
                <w:r w:rsidRPr="00A40521">
                  <w:rPr>
                    <w:rFonts w:ascii="Arial" w:hAnsi="Arial" w:cs="Arial"/>
                    <w:b/>
                    <w:sz w:val="24"/>
                    <w:szCs w:val="24"/>
                  </w:rPr>
                  <w:t xml:space="preserve">                                                  </w:t>
                </w:r>
              </w:p>
            </w:tc>
          </w:sdtContent>
        </w:sdt>
        <w:tc>
          <w:tcPr>
            <w:tcW w:w="257" w:type="dxa"/>
          </w:tcPr>
          <w:p w14:paraId="481B0FAD" w14:textId="2A1BD8D3" w:rsidR="00FC38A9" w:rsidRPr="00A40521" w:rsidRDefault="00FC38A9" w:rsidP="00BF7C10">
            <w:pPr>
              <w:pStyle w:val="NoSpacing"/>
              <w:rPr>
                <w:rFonts w:ascii="Arial" w:hAnsi="Arial" w:cs="Arial"/>
                <w:b/>
                <w:sz w:val="24"/>
                <w:szCs w:val="24"/>
              </w:rPr>
            </w:pPr>
            <w:r w:rsidRPr="00A40521">
              <w:rPr>
                <w:rFonts w:ascii="Arial" w:hAnsi="Arial" w:cs="Arial"/>
                <w:b/>
                <w:sz w:val="24"/>
                <w:szCs w:val="24"/>
              </w:rPr>
              <w:t>Date:</w:t>
            </w:r>
          </w:p>
        </w:tc>
        <w:sdt>
          <w:sdtPr>
            <w:rPr>
              <w:rFonts w:ascii="Arial" w:hAnsi="Arial" w:cs="Arial"/>
              <w:b/>
              <w:sz w:val="24"/>
              <w:szCs w:val="24"/>
            </w:rPr>
            <w:id w:val="1779597843"/>
            <w:placeholder>
              <w:docPart w:val="04EEA0517F5C44978FA4FD918890C0E9"/>
            </w:placeholder>
            <w:date>
              <w:dateFormat w:val="dd/MM/yyyy"/>
              <w:lid w:val="en-GB"/>
              <w:storeMappedDataAs w:val="dateTime"/>
              <w:calendar w:val="gregorian"/>
            </w:date>
          </w:sdtPr>
          <w:sdtContent>
            <w:tc>
              <w:tcPr>
                <w:tcW w:w="2109" w:type="dxa"/>
                <w:shd w:val="clear" w:color="auto" w:fill="DEEAF6" w:themeFill="accent1" w:themeFillTint="33"/>
              </w:tcPr>
              <w:p w14:paraId="020856CA" w14:textId="7C27C3C2" w:rsidR="00FC38A9" w:rsidRPr="00A40521" w:rsidRDefault="003B3071" w:rsidP="00BF7C10">
                <w:pPr>
                  <w:pStyle w:val="NoSpacing"/>
                  <w:rPr>
                    <w:rFonts w:ascii="Arial" w:hAnsi="Arial" w:cs="Arial"/>
                    <w:b/>
                    <w:sz w:val="24"/>
                    <w:szCs w:val="24"/>
                  </w:rPr>
                </w:pPr>
                <w:r w:rsidRPr="00A40521">
                  <w:rPr>
                    <w:rFonts w:ascii="Arial" w:hAnsi="Arial" w:cs="Arial"/>
                    <w:b/>
                    <w:sz w:val="24"/>
                    <w:szCs w:val="24"/>
                  </w:rPr>
                  <w:t xml:space="preserve">                        </w:t>
                </w:r>
              </w:p>
            </w:tc>
          </w:sdtContent>
        </w:sdt>
      </w:tr>
      <w:tr w:rsidR="00FC38A9" w:rsidRPr="00A40521" w14:paraId="26365775" w14:textId="7717194C" w:rsidTr="0096189A">
        <w:tc>
          <w:tcPr>
            <w:tcW w:w="1481" w:type="dxa"/>
          </w:tcPr>
          <w:p w14:paraId="237FA9E4" w14:textId="77777777" w:rsidR="00FC38A9" w:rsidRPr="00A40521" w:rsidRDefault="00FC38A9" w:rsidP="00BF7C10">
            <w:pPr>
              <w:pStyle w:val="NoSpacing"/>
              <w:rPr>
                <w:rFonts w:ascii="Arial" w:hAnsi="Arial" w:cs="Arial"/>
                <w:b/>
                <w:sz w:val="24"/>
                <w:szCs w:val="24"/>
              </w:rPr>
            </w:pPr>
          </w:p>
        </w:tc>
        <w:tc>
          <w:tcPr>
            <w:tcW w:w="4290" w:type="dxa"/>
          </w:tcPr>
          <w:p w14:paraId="73A54433" w14:textId="77777777" w:rsidR="00FC38A9" w:rsidRPr="00A40521" w:rsidRDefault="00FC38A9" w:rsidP="00BF7C10">
            <w:pPr>
              <w:pStyle w:val="NoSpacing"/>
              <w:rPr>
                <w:rFonts w:ascii="Arial" w:hAnsi="Arial" w:cs="Arial"/>
                <w:b/>
                <w:sz w:val="24"/>
                <w:szCs w:val="24"/>
              </w:rPr>
            </w:pPr>
          </w:p>
        </w:tc>
        <w:tc>
          <w:tcPr>
            <w:tcW w:w="257" w:type="dxa"/>
          </w:tcPr>
          <w:p w14:paraId="7C50AF72" w14:textId="77777777" w:rsidR="00FC38A9" w:rsidRPr="00A40521" w:rsidRDefault="00FC38A9" w:rsidP="00BF7C10">
            <w:pPr>
              <w:pStyle w:val="NoSpacing"/>
              <w:rPr>
                <w:rFonts w:ascii="Arial" w:hAnsi="Arial" w:cs="Arial"/>
                <w:b/>
                <w:sz w:val="24"/>
                <w:szCs w:val="24"/>
              </w:rPr>
            </w:pPr>
          </w:p>
        </w:tc>
        <w:tc>
          <w:tcPr>
            <w:tcW w:w="2109" w:type="dxa"/>
          </w:tcPr>
          <w:p w14:paraId="4C3268A0" w14:textId="77777777" w:rsidR="00FC38A9" w:rsidRPr="00A40521" w:rsidRDefault="00FC38A9" w:rsidP="00BF7C10">
            <w:pPr>
              <w:pStyle w:val="NoSpacing"/>
              <w:rPr>
                <w:rFonts w:ascii="Arial" w:hAnsi="Arial" w:cs="Arial"/>
                <w:b/>
                <w:sz w:val="24"/>
                <w:szCs w:val="24"/>
              </w:rPr>
            </w:pPr>
          </w:p>
        </w:tc>
      </w:tr>
      <w:tr w:rsidR="00FC38A9" w:rsidRPr="00A40521" w14:paraId="152B8F97" w14:textId="3ADED5C2" w:rsidTr="003B3071">
        <w:tc>
          <w:tcPr>
            <w:tcW w:w="1481" w:type="dxa"/>
          </w:tcPr>
          <w:p w14:paraId="0DC5F1F5" w14:textId="22EDEF4C" w:rsidR="00FC38A9" w:rsidRPr="00A40521" w:rsidRDefault="00FC38A9" w:rsidP="00BF7C10">
            <w:pPr>
              <w:pStyle w:val="NoSpacing"/>
              <w:rPr>
                <w:rFonts w:ascii="Arial" w:hAnsi="Arial" w:cs="Arial"/>
                <w:b/>
                <w:sz w:val="24"/>
                <w:szCs w:val="24"/>
              </w:rPr>
            </w:pPr>
            <w:r w:rsidRPr="00A40521">
              <w:rPr>
                <w:rFonts w:ascii="Arial" w:hAnsi="Arial" w:cs="Arial"/>
                <w:b/>
                <w:sz w:val="24"/>
                <w:szCs w:val="24"/>
              </w:rPr>
              <w:t>Signature:</w:t>
            </w:r>
          </w:p>
        </w:tc>
        <w:sdt>
          <w:sdtPr>
            <w:rPr>
              <w:rFonts w:ascii="Arial" w:hAnsi="Arial" w:cs="Arial"/>
              <w:b/>
              <w:sz w:val="24"/>
              <w:szCs w:val="24"/>
            </w:rPr>
            <w:id w:val="821314110"/>
            <w:placeholder>
              <w:docPart w:val="5FD5FBCB96B64E289D042EF81271ABFC"/>
            </w:placeholder>
          </w:sdtPr>
          <w:sdtContent>
            <w:tc>
              <w:tcPr>
                <w:tcW w:w="4290" w:type="dxa"/>
                <w:shd w:val="clear" w:color="auto" w:fill="DEEAF6" w:themeFill="accent1" w:themeFillTint="33"/>
              </w:tcPr>
              <w:p w14:paraId="7DDFFE4B" w14:textId="2FA59D52" w:rsidR="00FC38A9" w:rsidRPr="00A40521" w:rsidRDefault="003B3071" w:rsidP="00BF7C10">
                <w:pPr>
                  <w:pStyle w:val="NoSpacing"/>
                  <w:rPr>
                    <w:rFonts w:ascii="Arial" w:hAnsi="Arial" w:cs="Arial"/>
                    <w:b/>
                    <w:sz w:val="24"/>
                    <w:szCs w:val="24"/>
                  </w:rPr>
                </w:pPr>
                <w:r w:rsidRPr="00A40521">
                  <w:rPr>
                    <w:rFonts w:ascii="Arial" w:hAnsi="Arial" w:cs="Arial"/>
                    <w:b/>
                    <w:sz w:val="24"/>
                    <w:szCs w:val="24"/>
                  </w:rPr>
                  <w:t xml:space="preserve">                                                            </w:t>
                </w:r>
              </w:p>
            </w:tc>
          </w:sdtContent>
        </w:sdt>
        <w:tc>
          <w:tcPr>
            <w:tcW w:w="257" w:type="dxa"/>
          </w:tcPr>
          <w:p w14:paraId="7641F565" w14:textId="77777777" w:rsidR="00FC38A9" w:rsidRPr="00A40521" w:rsidRDefault="00FC38A9" w:rsidP="00BF7C10">
            <w:pPr>
              <w:pStyle w:val="NoSpacing"/>
              <w:rPr>
                <w:rFonts w:ascii="Arial" w:hAnsi="Arial" w:cs="Arial"/>
                <w:b/>
                <w:sz w:val="24"/>
                <w:szCs w:val="24"/>
              </w:rPr>
            </w:pPr>
          </w:p>
        </w:tc>
        <w:tc>
          <w:tcPr>
            <w:tcW w:w="2109" w:type="dxa"/>
          </w:tcPr>
          <w:p w14:paraId="11BB3903" w14:textId="77777777" w:rsidR="00FC38A9" w:rsidRPr="00A40521" w:rsidRDefault="00FC38A9" w:rsidP="00BF7C10">
            <w:pPr>
              <w:pStyle w:val="NoSpacing"/>
              <w:rPr>
                <w:rFonts w:ascii="Arial" w:hAnsi="Arial" w:cs="Arial"/>
                <w:b/>
                <w:sz w:val="24"/>
                <w:szCs w:val="24"/>
              </w:rPr>
            </w:pPr>
          </w:p>
        </w:tc>
      </w:tr>
    </w:tbl>
    <w:p w14:paraId="69BAD672" w14:textId="5CD20A26" w:rsidR="300873AC" w:rsidRDefault="300873AC" w:rsidP="300873AC">
      <w:pPr>
        <w:pStyle w:val="NoSpacing"/>
        <w:rPr>
          <w:rFonts w:ascii="Arial" w:hAnsi="Arial" w:cs="Arial"/>
          <w:b/>
          <w:bCs/>
          <w:sz w:val="24"/>
          <w:szCs w:val="24"/>
        </w:rPr>
      </w:pPr>
    </w:p>
    <w:p w14:paraId="0C8F4793" w14:textId="34A33B25" w:rsidR="300873AC" w:rsidRDefault="300873AC" w:rsidP="300873AC">
      <w:pPr>
        <w:pStyle w:val="Heading1"/>
        <w:rPr>
          <w:rFonts w:ascii="Arial" w:hAnsi="Arial" w:cs="Arial"/>
          <w:b/>
          <w:bCs/>
          <w:sz w:val="24"/>
          <w:szCs w:val="24"/>
        </w:rPr>
      </w:pPr>
    </w:p>
    <w:p w14:paraId="6E73F531" w14:textId="1277177D" w:rsidR="300873AC" w:rsidRDefault="300873AC" w:rsidP="300873AC">
      <w:pPr>
        <w:pStyle w:val="NoSpacing"/>
        <w:rPr>
          <w:rFonts w:ascii="Arial" w:hAnsi="Arial" w:cs="Arial"/>
          <w:b/>
          <w:bCs/>
          <w:sz w:val="24"/>
          <w:szCs w:val="24"/>
        </w:rPr>
      </w:pPr>
    </w:p>
    <w:p w14:paraId="4A788EEC" w14:textId="27BB30D0" w:rsidR="66D67737" w:rsidRPr="00B93121" w:rsidRDefault="66D67737" w:rsidP="300873AC">
      <w:pPr>
        <w:spacing w:line="276" w:lineRule="auto"/>
        <w:rPr>
          <w:rFonts w:ascii="Arial" w:eastAsia="Gotham Light" w:hAnsi="Arial" w:cs="Arial"/>
          <w:color w:val="000000" w:themeColor="text1"/>
          <w:sz w:val="24"/>
          <w:szCs w:val="24"/>
          <w:lang w:val="en-US"/>
        </w:rPr>
      </w:pPr>
      <w:r w:rsidRPr="00B93121">
        <w:rPr>
          <w:rFonts w:ascii="Arial" w:eastAsia="Gotham Light" w:hAnsi="Arial" w:cs="Arial"/>
          <w:b/>
          <w:bCs/>
          <w:color w:val="000000" w:themeColor="text1"/>
          <w:sz w:val="24"/>
          <w:szCs w:val="24"/>
        </w:rPr>
        <w:t>If you are currently employed within an NHS organisation e.g. Community Dental Services:</w:t>
      </w:r>
    </w:p>
    <w:p w14:paraId="69AC0969" w14:textId="2F067995" w:rsidR="66D67737" w:rsidRPr="00B93121" w:rsidRDefault="66D67737" w:rsidP="300873AC">
      <w:pPr>
        <w:pStyle w:val="ListParagraph"/>
        <w:numPr>
          <w:ilvl w:val="0"/>
          <w:numId w:val="1"/>
        </w:numPr>
        <w:shd w:val="clear" w:color="auto" w:fill="FFFFFF" w:themeFill="background1"/>
        <w:spacing w:before="320" w:after="320"/>
        <w:rPr>
          <w:rFonts w:ascii="Arial" w:eastAsia="Gotham Light" w:hAnsi="Arial" w:cs="Arial"/>
          <w:color w:val="000000" w:themeColor="text1"/>
          <w:sz w:val="24"/>
          <w:szCs w:val="24"/>
        </w:rPr>
      </w:pPr>
      <w:r w:rsidRPr="00B93121">
        <w:rPr>
          <w:rFonts w:ascii="Arial" w:eastAsia="Gotham Light" w:hAnsi="Arial" w:cs="Arial"/>
          <w:color w:val="000000" w:themeColor="text1"/>
          <w:sz w:val="24"/>
          <w:szCs w:val="24"/>
        </w:rPr>
        <w:t>You must submit alongside your completed application form a letter of support from your Employer or Clinical Director or Line Manager confirming that they are in support of your application and that you can be released for the training.</w:t>
      </w:r>
    </w:p>
    <w:p w14:paraId="521B0C8A" w14:textId="1AFB5184" w:rsidR="300873AC" w:rsidRDefault="300873AC" w:rsidP="300873AC">
      <w:pPr>
        <w:pStyle w:val="NoSpacing"/>
        <w:rPr>
          <w:rFonts w:ascii="Arial" w:hAnsi="Arial" w:cs="Arial"/>
          <w:b/>
          <w:bCs/>
          <w:sz w:val="24"/>
          <w:szCs w:val="24"/>
        </w:rPr>
      </w:pPr>
    </w:p>
    <w:p w14:paraId="3FD5857A" w14:textId="77777777" w:rsidR="300873AC" w:rsidRDefault="300873AC" w:rsidP="300873AC">
      <w:pPr>
        <w:pStyle w:val="NoSpacing"/>
        <w:rPr>
          <w:rFonts w:ascii="Arial" w:hAnsi="Arial" w:cs="Arial"/>
          <w:b/>
          <w:bCs/>
          <w:sz w:val="24"/>
          <w:szCs w:val="24"/>
        </w:rPr>
      </w:pPr>
    </w:p>
    <w:p w14:paraId="57E37C9D" w14:textId="70073F6B" w:rsidR="300873AC" w:rsidRDefault="300873AC"/>
    <w:p w14:paraId="01475AB2" w14:textId="364534A7" w:rsidR="300873AC" w:rsidRDefault="300873AC"/>
    <w:p w14:paraId="5EB7D907" w14:textId="4A582228" w:rsidR="300873AC" w:rsidRDefault="300873AC" w:rsidP="300873AC">
      <w:pPr>
        <w:pStyle w:val="NoSpacing"/>
        <w:rPr>
          <w:rFonts w:ascii="Arial" w:hAnsi="Arial" w:cs="Arial"/>
          <w:b/>
          <w:bCs/>
          <w:sz w:val="24"/>
          <w:szCs w:val="24"/>
        </w:rPr>
      </w:pPr>
    </w:p>
    <w:p w14:paraId="00868AD1" w14:textId="1487C00D" w:rsidR="300873AC" w:rsidRDefault="300873AC" w:rsidP="300873AC">
      <w:pPr>
        <w:pStyle w:val="NoSpacing"/>
        <w:rPr>
          <w:rFonts w:ascii="Arial" w:hAnsi="Arial" w:cs="Arial"/>
          <w:b/>
          <w:bCs/>
          <w:sz w:val="24"/>
          <w:szCs w:val="24"/>
        </w:rPr>
        <w:sectPr w:rsidR="300873AC" w:rsidSect="00C83A39">
          <w:footerReference w:type="default" r:id="rId14"/>
          <w:pgSz w:w="11906" w:h="16838"/>
          <w:pgMar w:top="993" w:right="993" w:bottom="851" w:left="1440" w:header="709" w:footer="435" w:gutter="0"/>
          <w:cols w:space="708"/>
          <w:docGrid w:linePitch="360"/>
        </w:sectPr>
      </w:pPr>
    </w:p>
    <w:p w14:paraId="3C9C6656" w14:textId="3840FBAA" w:rsidR="00CC6A96" w:rsidRPr="00A40521" w:rsidRDefault="00A97FF1" w:rsidP="00A97FF1">
      <w:pPr>
        <w:pStyle w:val="Heading1"/>
        <w:shd w:val="clear" w:color="auto" w:fill="2E74B5" w:themeFill="accent1" w:themeFillShade="BF"/>
        <w:spacing w:line="276" w:lineRule="auto"/>
        <w:rPr>
          <w:rFonts w:ascii="Arial" w:hAnsi="Arial" w:cs="Arial"/>
          <w:b/>
          <w:color w:val="FFFFFF" w:themeColor="background1"/>
          <w:sz w:val="24"/>
          <w:szCs w:val="24"/>
        </w:rPr>
      </w:pPr>
      <w:bookmarkStart w:id="12" w:name="_Toc136955710"/>
      <w:r w:rsidRPr="00A40521">
        <w:rPr>
          <w:rFonts w:ascii="Arial" w:hAnsi="Arial" w:cs="Arial"/>
          <w:b/>
          <w:color w:val="FFFFFF" w:themeColor="background1"/>
          <w:sz w:val="24"/>
          <w:szCs w:val="24"/>
        </w:rPr>
        <w:lastRenderedPageBreak/>
        <w:t xml:space="preserve">Section </w:t>
      </w:r>
      <w:r w:rsidR="008467FF" w:rsidRPr="00A40521">
        <w:rPr>
          <w:rFonts w:ascii="Arial" w:hAnsi="Arial" w:cs="Arial"/>
          <w:b/>
          <w:color w:val="FFFFFF" w:themeColor="background1"/>
          <w:sz w:val="24"/>
          <w:szCs w:val="24"/>
        </w:rPr>
        <w:t>3</w:t>
      </w:r>
      <w:r w:rsidRPr="00A40521">
        <w:rPr>
          <w:rFonts w:ascii="Arial" w:hAnsi="Arial" w:cs="Arial"/>
          <w:b/>
          <w:color w:val="FFFFFF" w:themeColor="background1"/>
          <w:sz w:val="24"/>
          <w:szCs w:val="24"/>
        </w:rPr>
        <w:t xml:space="preserve"> – Data Protection Declaration</w:t>
      </w:r>
      <w:bookmarkEnd w:id="12"/>
      <w:r w:rsidRPr="00A40521">
        <w:rPr>
          <w:rFonts w:ascii="Arial" w:hAnsi="Arial" w:cs="Arial"/>
          <w:b/>
          <w:color w:val="FFFFFF" w:themeColor="background1"/>
          <w:sz w:val="24"/>
          <w:szCs w:val="24"/>
        </w:rPr>
        <w:t xml:space="preserve"> </w:t>
      </w:r>
    </w:p>
    <w:p w14:paraId="2FC7F70E" w14:textId="77777777" w:rsidR="00FC38A9" w:rsidRPr="00A40521" w:rsidRDefault="00FC38A9" w:rsidP="00CC6A96">
      <w:pPr>
        <w:pStyle w:val="NoSpacing"/>
        <w:rPr>
          <w:rFonts w:ascii="Arial" w:hAnsi="Arial" w:cs="Arial"/>
          <w:sz w:val="24"/>
          <w:szCs w:val="24"/>
        </w:rPr>
      </w:pPr>
    </w:p>
    <w:p w14:paraId="136DCB39" w14:textId="77777777" w:rsidR="00FC38A9" w:rsidRPr="00A40521" w:rsidRDefault="00FC38A9" w:rsidP="00CC6A96">
      <w:pPr>
        <w:pStyle w:val="NoSpacing"/>
        <w:rPr>
          <w:rFonts w:ascii="Arial" w:hAnsi="Arial" w:cs="Arial"/>
          <w:sz w:val="24"/>
          <w:szCs w:val="24"/>
        </w:rPr>
      </w:pPr>
    </w:p>
    <w:p w14:paraId="3E888060" w14:textId="77777777" w:rsidR="00A5748C" w:rsidRPr="00A40521" w:rsidRDefault="00A5748C" w:rsidP="00CC6A96">
      <w:pPr>
        <w:pStyle w:val="NoSpacing"/>
        <w:jc w:val="center"/>
        <w:rPr>
          <w:rFonts w:ascii="Arial" w:hAnsi="Arial" w:cs="Arial"/>
          <w:sz w:val="24"/>
          <w:szCs w:val="24"/>
        </w:rPr>
      </w:pPr>
    </w:p>
    <w:p w14:paraId="15B1CABB" w14:textId="77777777" w:rsidR="00CC6A96" w:rsidRPr="00A40521" w:rsidRDefault="00CC6A96" w:rsidP="006A584A">
      <w:pPr>
        <w:pStyle w:val="NoSpacing"/>
        <w:jc w:val="center"/>
        <w:rPr>
          <w:rFonts w:ascii="Arial" w:hAnsi="Arial" w:cs="Arial"/>
          <w:b/>
          <w:sz w:val="24"/>
          <w:szCs w:val="24"/>
        </w:rPr>
      </w:pPr>
      <w:bookmarkStart w:id="13" w:name="_Toc495668667"/>
      <w:bookmarkStart w:id="14" w:name="_Toc495669253"/>
      <w:r w:rsidRPr="00A40521">
        <w:rPr>
          <w:rFonts w:ascii="Arial" w:hAnsi="Arial" w:cs="Arial"/>
          <w:b/>
          <w:sz w:val="24"/>
          <w:szCs w:val="24"/>
        </w:rPr>
        <w:t>DATA PROTECTION ACT</w:t>
      </w:r>
      <w:bookmarkEnd w:id="13"/>
      <w:bookmarkEnd w:id="14"/>
    </w:p>
    <w:p w14:paraId="60BB11F7" w14:textId="77777777" w:rsidR="00CC6A96" w:rsidRPr="00A40521" w:rsidRDefault="00CC6A96" w:rsidP="00CC6A96">
      <w:pPr>
        <w:pStyle w:val="NoSpacing"/>
        <w:jc w:val="center"/>
        <w:rPr>
          <w:rFonts w:ascii="Arial" w:hAnsi="Arial" w:cs="Arial"/>
          <w:b/>
          <w:sz w:val="24"/>
          <w:szCs w:val="24"/>
        </w:rPr>
      </w:pPr>
    </w:p>
    <w:p w14:paraId="03AD2D1E" w14:textId="77777777" w:rsidR="00A5748C" w:rsidRPr="00A40521" w:rsidRDefault="00A5748C" w:rsidP="00A5748C">
      <w:pPr>
        <w:pStyle w:val="NoSpacing"/>
        <w:spacing w:line="360" w:lineRule="auto"/>
        <w:jc w:val="center"/>
        <w:rPr>
          <w:rFonts w:ascii="Arial" w:hAnsi="Arial" w:cs="Arial"/>
          <w:b/>
          <w:sz w:val="24"/>
          <w:szCs w:val="24"/>
        </w:rPr>
      </w:pPr>
    </w:p>
    <w:p w14:paraId="25A87918" w14:textId="77777777" w:rsidR="00CC6A96" w:rsidRPr="00A40521" w:rsidRDefault="00B77D81" w:rsidP="00A5748C">
      <w:pPr>
        <w:pStyle w:val="NoSpacing"/>
        <w:spacing w:line="360" w:lineRule="auto"/>
        <w:jc w:val="center"/>
        <w:rPr>
          <w:rFonts w:ascii="Arial" w:hAnsi="Arial" w:cs="Arial"/>
          <w:sz w:val="24"/>
          <w:szCs w:val="24"/>
        </w:rPr>
      </w:pPr>
      <w:r w:rsidRPr="00A40521">
        <w:rPr>
          <w:rFonts w:ascii="Arial" w:hAnsi="Arial" w:cs="Arial"/>
          <w:sz w:val="24"/>
          <w:szCs w:val="24"/>
        </w:rPr>
        <w:t>HEIW</w:t>
      </w:r>
      <w:r w:rsidR="00CC6A96" w:rsidRPr="00A40521">
        <w:rPr>
          <w:rFonts w:ascii="Arial" w:hAnsi="Arial" w:cs="Arial"/>
          <w:sz w:val="24"/>
          <w:szCs w:val="24"/>
        </w:rPr>
        <w:t xml:space="preserve"> is registered with the Data Protection Registrar under the Terms and Conditions of the Data Protection Act 1998. </w:t>
      </w:r>
      <w:r w:rsidRPr="00A40521">
        <w:rPr>
          <w:rFonts w:ascii="Arial" w:hAnsi="Arial" w:cs="Arial"/>
          <w:sz w:val="24"/>
          <w:szCs w:val="24"/>
        </w:rPr>
        <w:t>HEIW</w:t>
      </w:r>
      <w:r w:rsidR="00CC6A96" w:rsidRPr="00A40521">
        <w:rPr>
          <w:rFonts w:ascii="Arial" w:hAnsi="Arial" w:cs="Arial"/>
          <w:sz w:val="24"/>
          <w:szCs w:val="24"/>
        </w:rPr>
        <w:t xml:space="preserve"> is committed to upholding the Eight Protection Principles of good information handling practices.</w:t>
      </w:r>
    </w:p>
    <w:p w14:paraId="4B3A531A" w14:textId="77777777" w:rsidR="00CC6A96" w:rsidRPr="00A40521" w:rsidRDefault="00CC6A96" w:rsidP="00A5748C">
      <w:pPr>
        <w:pStyle w:val="NoSpacing"/>
        <w:spacing w:line="360" w:lineRule="auto"/>
        <w:jc w:val="center"/>
        <w:rPr>
          <w:rFonts w:ascii="Arial" w:hAnsi="Arial" w:cs="Arial"/>
          <w:sz w:val="24"/>
          <w:szCs w:val="24"/>
        </w:rPr>
      </w:pPr>
    </w:p>
    <w:p w14:paraId="1792EDEE" w14:textId="5C9756FE" w:rsidR="00CC6A96" w:rsidRPr="00A40521" w:rsidRDefault="00CC6A96" w:rsidP="00A5748C">
      <w:pPr>
        <w:pStyle w:val="NoSpacing"/>
        <w:spacing w:line="360" w:lineRule="auto"/>
        <w:jc w:val="center"/>
        <w:rPr>
          <w:rFonts w:ascii="Arial" w:hAnsi="Arial" w:cs="Arial"/>
          <w:sz w:val="24"/>
          <w:szCs w:val="24"/>
        </w:rPr>
      </w:pPr>
      <w:r w:rsidRPr="00A40521">
        <w:rPr>
          <w:rFonts w:ascii="Arial" w:hAnsi="Arial" w:cs="Arial"/>
          <w:sz w:val="24"/>
          <w:szCs w:val="24"/>
        </w:rPr>
        <w:t xml:space="preserve">Where appropriate, information is shared with those who have a responsibility for the organisation, management </w:t>
      </w:r>
      <w:r w:rsidR="00A97FF1" w:rsidRPr="00A40521">
        <w:rPr>
          <w:rFonts w:ascii="Arial" w:hAnsi="Arial" w:cs="Arial"/>
          <w:sz w:val="24"/>
          <w:szCs w:val="24"/>
        </w:rPr>
        <w:t>of the DES accreditation</w:t>
      </w:r>
      <w:r w:rsidRPr="00A40521">
        <w:rPr>
          <w:rFonts w:ascii="Arial" w:hAnsi="Arial" w:cs="Arial"/>
          <w:sz w:val="24"/>
          <w:szCs w:val="24"/>
        </w:rPr>
        <w:t xml:space="preserve">, to help them execute their function </w:t>
      </w:r>
      <w:r w:rsidR="0055139F" w:rsidRPr="00A40521">
        <w:rPr>
          <w:rFonts w:ascii="Arial" w:hAnsi="Arial" w:cs="Arial"/>
          <w:sz w:val="24"/>
          <w:szCs w:val="24"/>
        </w:rPr>
        <w:t>in</w:t>
      </w:r>
      <w:r w:rsidRPr="00A40521">
        <w:rPr>
          <w:rFonts w:ascii="Arial" w:hAnsi="Arial" w:cs="Arial"/>
          <w:sz w:val="24"/>
          <w:szCs w:val="24"/>
        </w:rPr>
        <w:t xml:space="preserve"> the planning, monitoring and delivery </w:t>
      </w:r>
      <w:r w:rsidR="00CC5676" w:rsidRPr="00A40521">
        <w:rPr>
          <w:rFonts w:ascii="Arial" w:hAnsi="Arial" w:cs="Arial"/>
          <w:sz w:val="24"/>
          <w:szCs w:val="24"/>
        </w:rPr>
        <w:t xml:space="preserve">of the DES Accreditation Process.  </w:t>
      </w:r>
      <w:r w:rsidR="00BE3FE3" w:rsidRPr="00A40521">
        <w:rPr>
          <w:rFonts w:ascii="Arial" w:hAnsi="Arial" w:cs="Arial"/>
          <w:sz w:val="24"/>
          <w:szCs w:val="24"/>
        </w:rPr>
        <w:t>Please note your n</w:t>
      </w:r>
      <w:r w:rsidR="00836331" w:rsidRPr="00A40521">
        <w:rPr>
          <w:rFonts w:ascii="Arial" w:hAnsi="Arial" w:cs="Arial"/>
          <w:sz w:val="24"/>
          <w:szCs w:val="24"/>
        </w:rPr>
        <w:t xml:space="preserve">ame, contact details and </w:t>
      </w:r>
      <w:r w:rsidR="00BE3FE3" w:rsidRPr="00A40521">
        <w:rPr>
          <w:rFonts w:ascii="Arial" w:hAnsi="Arial" w:cs="Arial"/>
          <w:sz w:val="24"/>
          <w:szCs w:val="24"/>
        </w:rPr>
        <w:t>qualifications</w:t>
      </w:r>
      <w:r w:rsidR="00836331" w:rsidRPr="00A40521">
        <w:rPr>
          <w:rFonts w:ascii="Arial" w:hAnsi="Arial" w:cs="Arial"/>
          <w:sz w:val="24"/>
          <w:szCs w:val="24"/>
        </w:rPr>
        <w:t xml:space="preserve"> may be shared with your Local </w:t>
      </w:r>
      <w:r w:rsidR="00BE3FE3" w:rsidRPr="00A40521">
        <w:rPr>
          <w:rFonts w:ascii="Arial" w:hAnsi="Arial" w:cs="Arial"/>
          <w:sz w:val="24"/>
          <w:szCs w:val="24"/>
        </w:rPr>
        <w:t>Health board</w:t>
      </w:r>
      <w:r w:rsidR="00CC37D7" w:rsidRPr="00A40521">
        <w:rPr>
          <w:rFonts w:ascii="Arial" w:hAnsi="Arial" w:cs="Arial"/>
          <w:sz w:val="24"/>
          <w:szCs w:val="24"/>
        </w:rPr>
        <w:t xml:space="preserve">(s) </w:t>
      </w:r>
      <w:r w:rsidR="00BE3FE3" w:rsidRPr="00A40521">
        <w:rPr>
          <w:rFonts w:ascii="Arial" w:hAnsi="Arial" w:cs="Arial"/>
          <w:sz w:val="24"/>
          <w:szCs w:val="24"/>
        </w:rPr>
        <w:t>for the purpose of arranging and offering Tier 2 contracts.</w:t>
      </w:r>
    </w:p>
    <w:p w14:paraId="7ABE82FF" w14:textId="77777777" w:rsidR="00CC6A96" w:rsidRPr="00A40521" w:rsidRDefault="00CC6A96" w:rsidP="00A5748C">
      <w:pPr>
        <w:pStyle w:val="NoSpacing"/>
        <w:spacing w:line="360" w:lineRule="auto"/>
        <w:jc w:val="center"/>
        <w:rPr>
          <w:rFonts w:ascii="Arial" w:hAnsi="Arial" w:cs="Arial"/>
          <w:b/>
          <w:sz w:val="24"/>
          <w:szCs w:val="24"/>
        </w:rPr>
      </w:pPr>
    </w:p>
    <w:p w14:paraId="79B47209" w14:textId="77777777" w:rsidR="00CC6A96" w:rsidRPr="00A40521" w:rsidRDefault="00CC6A96" w:rsidP="00C73F28">
      <w:pPr>
        <w:pStyle w:val="NoSpacing"/>
        <w:spacing w:line="276" w:lineRule="auto"/>
        <w:ind w:left="284" w:right="850"/>
        <w:jc w:val="center"/>
        <w:rPr>
          <w:rFonts w:ascii="Arial" w:hAnsi="Arial" w:cs="Arial"/>
          <w:b/>
          <w:sz w:val="24"/>
          <w:szCs w:val="24"/>
        </w:rPr>
      </w:pPr>
      <w:r w:rsidRPr="00A40521">
        <w:rPr>
          <w:rFonts w:ascii="Arial" w:hAnsi="Arial" w:cs="Arial"/>
          <w:b/>
          <w:sz w:val="24"/>
          <w:szCs w:val="24"/>
        </w:rPr>
        <w:t>I understand that the information provided in the application form will be processed in accordance with the Data Protection Act and agree for my information to be shared as set out above.</w:t>
      </w:r>
    </w:p>
    <w:p w14:paraId="1A87B7C9" w14:textId="77777777" w:rsidR="00A5748C" w:rsidRPr="00A40521" w:rsidRDefault="00A5748C" w:rsidP="00A5748C">
      <w:pPr>
        <w:pStyle w:val="NoSpacing"/>
        <w:ind w:right="850"/>
        <w:rPr>
          <w:rFonts w:ascii="Arial" w:hAnsi="Arial" w:cs="Arial"/>
          <w:b/>
          <w:sz w:val="24"/>
          <w:szCs w:val="24"/>
        </w:rPr>
      </w:pPr>
    </w:p>
    <w:p w14:paraId="63A25EE0" w14:textId="77777777" w:rsidR="00A5748C" w:rsidRPr="00A40521" w:rsidRDefault="00A5748C" w:rsidP="00A5748C">
      <w:pPr>
        <w:pStyle w:val="NoSpacing"/>
        <w:ind w:right="850"/>
        <w:rPr>
          <w:rFonts w:ascii="Arial" w:hAnsi="Arial" w:cs="Arial"/>
          <w:b/>
          <w:color w:val="FF0000"/>
          <w:sz w:val="24"/>
          <w:szCs w:val="24"/>
        </w:rPr>
      </w:pPr>
    </w:p>
    <w:p w14:paraId="671EB4CE" w14:textId="77777777" w:rsidR="00A5748C" w:rsidRPr="00A40521" w:rsidRDefault="00A5748C" w:rsidP="00CC6A96">
      <w:pPr>
        <w:pStyle w:val="NoSpacing"/>
        <w:ind w:left="709" w:right="850"/>
        <w:rPr>
          <w:rFonts w:ascii="Arial" w:hAnsi="Arial" w:cs="Arial"/>
          <w:b/>
          <w:sz w:val="24"/>
          <w:szCs w:val="24"/>
        </w:rPr>
      </w:pPr>
    </w:p>
    <w:tbl>
      <w:tblPr>
        <w:tblStyle w:val="TableGrid"/>
        <w:tblW w:w="0" w:type="auto"/>
        <w:jc w:val="center"/>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Look w:val="04A0" w:firstRow="1" w:lastRow="0" w:firstColumn="1" w:lastColumn="0" w:noHBand="0" w:noVBand="1"/>
      </w:tblPr>
      <w:tblGrid>
        <w:gridCol w:w="3368"/>
        <w:gridCol w:w="6203"/>
      </w:tblGrid>
      <w:tr w:rsidR="00CC6A96" w:rsidRPr="00A40521" w14:paraId="476CED7B" w14:textId="77777777" w:rsidTr="00390F62">
        <w:trPr>
          <w:jc w:val="center"/>
        </w:trPr>
        <w:tc>
          <w:tcPr>
            <w:tcW w:w="3368" w:type="dxa"/>
          </w:tcPr>
          <w:p w14:paraId="200B1F3A" w14:textId="77777777" w:rsidR="00A5748C" w:rsidRPr="00A40521" w:rsidRDefault="00A5748C" w:rsidP="00CC6A96">
            <w:pPr>
              <w:pStyle w:val="NoSpacing"/>
              <w:spacing w:line="480" w:lineRule="auto"/>
              <w:ind w:right="850"/>
              <w:rPr>
                <w:rFonts w:ascii="Arial" w:hAnsi="Arial" w:cs="Arial"/>
                <w:b/>
                <w:sz w:val="24"/>
                <w:szCs w:val="24"/>
              </w:rPr>
            </w:pPr>
          </w:p>
          <w:p w14:paraId="65B9A61F" w14:textId="77777777" w:rsidR="00CC6A96" w:rsidRPr="00A40521" w:rsidRDefault="00CC6A96" w:rsidP="00CC6A96">
            <w:pPr>
              <w:pStyle w:val="NoSpacing"/>
              <w:spacing w:line="480" w:lineRule="auto"/>
              <w:ind w:right="850"/>
              <w:rPr>
                <w:rFonts w:ascii="Arial" w:hAnsi="Arial" w:cs="Arial"/>
                <w:b/>
                <w:sz w:val="24"/>
                <w:szCs w:val="24"/>
              </w:rPr>
            </w:pPr>
            <w:r w:rsidRPr="00A40521">
              <w:rPr>
                <w:rFonts w:ascii="Arial" w:hAnsi="Arial" w:cs="Arial"/>
                <w:b/>
                <w:sz w:val="24"/>
                <w:szCs w:val="24"/>
              </w:rPr>
              <w:t>SIGNE</w:t>
            </w:r>
            <w:bookmarkStart w:id="15" w:name="Sig1"/>
            <w:bookmarkEnd w:id="15"/>
            <w:r w:rsidRPr="00A40521">
              <w:rPr>
                <w:rFonts w:ascii="Arial" w:hAnsi="Arial" w:cs="Arial"/>
                <w:b/>
                <w:sz w:val="24"/>
                <w:szCs w:val="24"/>
              </w:rPr>
              <w:t>D</w:t>
            </w:r>
          </w:p>
        </w:tc>
        <w:tc>
          <w:tcPr>
            <w:tcW w:w="6203" w:type="dxa"/>
          </w:tcPr>
          <w:p w14:paraId="1E26D9FE" w14:textId="77777777" w:rsidR="00A5748C" w:rsidRPr="00A40521" w:rsidRDefault="00A5748C" w:rsidP="00A5748C">
            <w:pPr>
              <w:pStyle w:val="NoSpacing"/>
              <w:spacing w:line="480" w:lineRule="auto"/>
              <w:ind w:right="850"/>
              <w:rPr>
                <w:rFonts w:ascii="Arial" w:hAnsi="Arial" w:cs="Arial"/>
                <w:sz w:val="24"/>
                <w:szCs w:val="24"/>
              </w:rPr>
            </w:pPr>
          </w:p>
          <w:sdt>
            <w:sdtPr>
              <w:rPr>
                <w:rFonts w:ascii="Arial" w:hAnsi="Arial" w:cs="Arial"/>
                <w:color w:val="002060"/>
                <w:sz w:val="24"/>
                <w:szCs w:val="24"/>
              </w:rPr>
              <w:id w:val="1456371056"/>
              <w:placeholder>
                <w:docPart w:val="783EF91F62BA45529972FEAF9FB19E71"/>
              </w:placeholder>
              <w:showingPlcHdr/>
            </w:sdtPr>
            <w:sdtContent>
              <w:p w14:paraId="538599DF" w14:textId="77777777" w:rsidR="00CC6A96" w:rsidRPr="00A40521" w:rsidRDefault="00CC6A96" w:rsidP="00A5748C">
                <w:pPr>
                  <w:pStyle w:val="NoSpacing"/>
                  <w:spacing w:line="480" w:lineRule="auto"/>
                  <w:ind w:right="850"/>
                  <w:rPr>
                    <w:rFonts w:ascii="Arial" w:hAnsi="Arial" w:cs="Arial"/>
                    <w:b/>
                    <w:sz w:val="24"/>
                    <w:szCs w:val="24"/>
                  </w:rPr>
                </w:pPr>
                <w:r w:rsidRPr="00A40521">
                  <w:rPr>
                    <w:rFonts w:ascii="Arial" w:hAnsi="Arial" w:cs="Arial"/>
                    <w:color w:val="002060"/>
                    <w:sz w:val="24"/>
                    <w:szCs w:val="24"/>
                  </w:rPr>
                  <w:t xml:space="preserve"> </w:t>
                </w:r>
              </w:p>
            </w:sdtContent>
          </w:sdt>
        </w:tc>
      </w:tr>
      <w:tr w:rsidR="00CC6A96" w:rsidRPr="00A40521" w14:paraId="5083CAA7" w14:textId="77777777" w:rsidTr="00390F62">
        <w:trPr>
          <w:jc w:val="center"/>
        </w:trPr>
        <w:tc>
          <w:tcPr>
            <w:tcW w:w="3368" w:type="dxa"/>
          </w:tcPr>
          <w:p w14:paraId="38DF6FFC" w14:textId="77777777" w:rsidR="00A5748C" w:rsidRPr="00A40521" w:rsidRDefault="00A5748C" w:rsidP="00CC6A96">
            <w:pPr>
              <w:pStyle w:val="NoSpacing"/>
              <w:spacing w:line="480" w:lineRule="auto"/>
              <w:ind w:right="850"/>
              <w:rPr>
                <w:rFonts w:ascii="Arial" w:hAnsi="Arial" w:cs="Arial"/>
                <w:b/>
                <w:sz w:val="24"/>
                <w:szCs w:val="24"/>
              </w:rPr>
            </w:pPr>
          </w:p>
          <w:p w14:paraId="6ED7EA64" w14:textId="77777777" w:rsidR="006A2C0C" w:rsidRPr="00A40521" w:rsidRDefault="00CC6A96" w:rsidP="00CC6A96">
            <w:pPr>
              <w:pStyle w:val="NoSpacing"/>
              <w:spacing w:line="480" w:lineRule="auto"/>
              <w:ind w:right="850"/>
              <w:rPr>
                <w:rFonts w:ascii="Arial" w:hAnsi="Arial" w:cs="Arial"/>
                <w:i/>
                <w:sz w:val="24"/>
                <w:szCs w:val="24"/>
              </w:rPr>
            </w:pPr>
            <w:r w:rsidRPr="00A40521">
              <w:rPr>
                <w:rFonts w:ascii="Arial" w:hAnsi="Arial" w:cs="Arial"/>
                <w:b/>
                <w:sz w:val="24"/>
                <w:szCs w:val="24"/>
              </w:rPr>
              <w:t>NAME</w:t>
            </w:r>
            <w:r w:rsidRPr="00A40521">
              <w:rPr>
                <w:rFonts w:ascii="Arial" w:hAnsi="Arial" w:cs="Arial"/>
                <w:i/>
                <w:sz w:val="24"/>
                <w:szCs w:val="24"/>
              </w:rPr>
              <w:t xml:space="preserve"> </w:t>
            </w:r>
          </w:p>
          <w:p w14:paraId="6C47E1FB" w14:textId="77777777" w:rsidR="00CC6A96" w:rsidRPr="00A40521" w:rsidRDefault="00CC6A96" w:rsidP="00CC6A96">
            <w:pPr>
              <w:pStyle w:val="NoSpacing"/>
              <w:spacing w:line="480" w:lineRule="auto"/>
              <w:ind w:right="850"/>
              <w:rPr>
                <w:rFonts w:ascii="Arial" w:hAnsi="Arial" w:cs="Arial"/>
                <w:b/>
                <w:sz w:val="24"/>
                <w:szCs w:val="24"/>
              </w:rPr>
            </w:pPr>
            <w:r w:rsidRPr="00A40521">
              <w:rPr>
                <w:rFonts w:ascii="Arial" w:hAnsi="Arial" w:cs="Arial"/>
                <w:i/>
                <w:sz w:val="24"/>
                <w:szCs w:val="24"/>
              </w:rPr>
              <w:t>(</w:t>
            </w:r>
            <w:r w:rsidR="006A2C0C" w:rsidRPr="00A40521">
              <w:rPr>
                <w:rFonts w:ascii="Arial" w:hAnsi="Arial" w:cs="Arial"/>
                <w:i/>
                <w:sz w:val="24"/>
                <w:szCs w:val="24"/>
              </w:rPr>
              <w:t>IN</w:t>
            </w:r>
            <w:r w:rsidRPr="00A40521">
              <w:rPr>
                <w:rFonts w:ascii="Arial" w:hAnsi="Arial" w:cs="Arial"/>
                <w:i/>
                <w:sz w:val="24"/>
                <w:szCs w:val="24"/>
              </w:rPr>
              <w:t xml:space="preserve"> CAPITALS):</w:t>
            </w:r>
          </w:p>
        </w:tc>
        <w:tc>
          <w:tcPr>
            <w:tcW w:w="6203" w:type="dxa"/>
          </w:tcPr>
          <w:p w14:paraId="1CB54A81" w14:textId="77777777" w:rsidR="00A5748C" w:rsidRPr="00A40521" w:rsidRDefault="00A5748C" w:rsidP="00A5748C">
            <w:pPr>
              <w:pStyle w:val="NoSpacing"/>
              <w:spacing w:line="480" w:lineRule="auto"/>
              <w:ind w:right="850"/>
              <w:rPr>
                <w:rFonts w:ascii="Arial" w:hAnsi="Arial" w:cs="Arial"/>
                <w:sz w:val="24"/>
                <w:szCs w:val="24"/>
              </w:rPr>
            </w:pPr>
          </w:p>
          <w:sdt>
            <w:sdtPr>
              <w:rPr>
                <w:rFonts w:ascii="Arial" w:hAnsi="Arial" w:cs="Arial"/>
                <w:color w:val="002060"/>
                <w:sz w:val="24"/>
                <w:szCs w:val="24"/>
              </w:rPr>
              <w:id w:val="1931464133"/>
              <w:placeholder>
                <w:docPart w:val="AEE4A11FD2374E6EB0BB861F8EA8A6E8"/>
              </w:placeholder>
              <w:showingPlcHdr/>
            </w:sdtPr>
            <w:sdtContent>
              <w:p w14:paraId="71F7F520" w14:textId="77777777" w:rsidR="00CC6A96" w:rsidRPr="00A40521" w:rsidRDefault="00CC6A96" w:rsidP="00A5748C">
                <w:pPr>
                  <w:pStyle w:val="NoSpacing"/>
                  <w:spacing w:line="480" w:lineRule="auto"/>
                  <w:ind w:right="850"/>
                  <w:rPr>
                    <w:rFonts w:ascii="Arial" w:hAnsi="Arial" w:cs="Arial"/>
                    <w:b/>
                    <w:sz w:val="24"/>
                    <w:szCs w:val="24"/>
                  </w:rPr>
                </w:pPr>
                <w:r w:rsidRPr="00A40521">
                  <w:rPr>
                    <w:rFonts w:ascii="Arial" w:hAnsi="Arial" w:cs="Arial"/>
                    <w:color w:val="002060"/>
                    <w:sz w:val="24"/>
                    <w:szCs w:val="24"/>
                  </w:rPr>
                  <w:t xml:space="preserve"> </w:t>
                </w:r>
              </w:p>
            </w:sdtContent>
          </w:sdt>
        </w:tc>
      </w:tr>
    </w:tbl>
    <w:p w14:paraId="6B025696" w14:textId="77777777" w:rsidR="00CC6A96" w:rsidRPr="00A40521" w:rsidRDefault="00CC6A96" w:rsidP="00CC6A96">
      <w:pPr>
        <w:pStyle w:val="NoSpacing"/>
        <w:ind w:left="709" w:right="850"/>
        <w:jc w:val="center"/>
        <w:rPr>
          <w:rFonts w:ascii="Arial" w:hAnsi="Arial" w:cs="Arial"/>
          <w:b/>
          <w:sz w:val="24"/>
          <w:szCs w:val="24"/>
        </w:rPr>
      </w:pPr>
    </w:p>
    <w:p w14:paraId="362B0DD1" w14:textId="3E0A01C5" w:rsidR="00A570DC" w:rsidRPr="00A40521" w:rsidRDefault="00A570DC" w:rsidP="00A570DC">
      <w:pPr>
        <w:rPr>
          <w:rFonts w:ascii="Arial" w:hAnsi="Arial" w:cs="Arial"/>
          <w:b/>
          <w:bCs/>
          <w:i/>
          <w:iCs/>
        </w:rPr>
      </w:pPr>
      <w:r w:rsidRPr="00A40521">
        <w:rPr>
          <w:rFonts w:ascii="Arial" w:hAnsi="Arial" w:cs="Arial"/>
          <w:i/>
          <w:iCs/>
        </w:rPr>
        <w:t xml:space="preserve">HEIW is a data controller in respect of the personal data it holds concerning </w:t>
      </w:r>
      <w:r w:rsidR="00A97FF1" w:rsidRPr="00A40521">
        <w:rPr>
          <w:rFonts w:ascii="Arial" w:hAnsi="Arial" w:cs="Arial"/>
          <w:i/>
          <w:iCs/>
        </w:rPr>
        <w:t xml:space="preserve">applicants applying for DES </w:t>
      </w:r>
      <w:r w:rsidR="00E25013" w:rsidRPr="00A40521">
        <w:rPr>
          <w:rFonts w:ascii="Arial" w:hAnsi="Arial" w:cs="Arial"/>
          <w:i/>
          <w:iCs/>
        </w:rPr>
        <w:t>accreditation</w:t>
      </w:r>
      <w:r w:rsidR="00A97FF1" w:rsidRPr="00A40521">
        <w:rPr>
          <w:rFonts w:ascii="Arial" w:hAnsi="Arial" w:cs="Arial"/>
          <w:i/>
          <w:iCs/>
        </w:rPr>
        <w:t xml:space="preserve">.  </w:t>
      </w:r>
      <w:r w:rsidRPr="00A40521">
        <w:rPr>
          <w:rFonts w:ascii="Arial" w:hAnsi="Arial" w:cs="Arial"/>
          <w:i/>
          <w:iCs/>
        </w:rPr>
        <w:t xml:space="preserve"> For further information please refer to the </w:t>
      </w:r>
      <w:hyperlink r:id="rId15" w:history="1">
        <w:r w:rsidRPr="00A40521">
          <w:rPr>
            <w:rStyle w:val="Hyperlink"/>
            <w:rFonts w:ascii="Arial" w:hAnsi="Arial" w:cs="Arial"/>
            <w:i/>
            <w:iCs/>
          </w:rPr>
          <w:t>Privacy Notice</w:t>
        </w:r>
      </w:hyperlink>
      <w:r w:rsidR="00941877" w:rsidRPr="00A40521">
        <w:rPr>
          <w:rFonts w:ascii="Arial" w:hAnsi="Arial" w:cs="Arial"/>
          <w:i/>
          <w:iCs/>
        </w:rPr>
        <w:t>.</w:t>
      </w:r>
    </w:p>
    <w:p w14:paraId="53C0A43D" w14:textId="77777777" w:rsidR="00CC6A96" w:rsidRPr="00A40521" w:rsidRDefault="00CC6A96" w:rsidP="00CC6A96">
      <w:pPr>
        <w:pStyle w:val="NoSpacing"/>
        <w:jc w:val="center"/>
        <w:rPr>
          <w:rFonts w:ascii="Arial" w:hAnsi="Arial" w:cs="Arial"/>
          <w:b/>
          <w:sz w:val="24"/>
          <w:szCs w:val="24"/>
        </w:rPr>
      </w:pPr>
    </w:p>
    <w:p w14:paraId="206999CB" w14:textId="77777777" w:rsidR="00CC6A96" w:rsidRPr="00A40521" w:rsidRDefault="00CC6A96" w:rsidP="00CC6A96">
      <w:pPr>
        <w:pStyle w:val="NoSpacing"/>
        <w:rPr>
          <w:rFonts w:ascii="Arial" w:hAnsi="Arial" w:cs="Arial"/>
          <w:sz w:val="24"/>
          <w:szCs w:val="24"/>
        </w:rPr>
      </w:pPr>
    </w:p>
    <w:p w14:paraId="0E3DCE3A" w14:textId="77777777" w:rsidR="00CC6A96" w:rsidRPr="00A40521" w:rsidRDefault="00CC6A96" w:rsidP="00CC6A96">
      <w:pPr>
        <w:pStyle w:val="NoSpacing"/>
        <w:rPr>
          <w:rFonts w:ascii="Arial" w:hAnsi="Arial" w:cs="Arial"/>
          <w:sz w:val="24"/>
          <w:szCs w:val="24"/>
        </w:rPr>
      </w:pPr>
    </w:p>
    <w:p w14:paraId="6BC7A18B" w14:textId="77777777" w:rsidR="00A5748C" w:rsidRPr="00A40521" w:rsidRDefault="00A5748C" w:rsidP="00CC6A96">
      <w:pPr>
        <w:pStyle w:val="NoSpacing"/>
        <w:rPr>
          <w:rFonts w:ascii="Arial" w:hAnsi="Arial" w:cs="Arial"/>
          <w:sz w:val="24"/>
          <w:szCs w:val="24"/>
        </w:rPr>
      </w:pPr>
    </w:p>
    <w:p w14:paraId="2022AD36" w14:textId="66AAF62A" w:rsidR="009D59F4" w:rsidRPr="00A40521" w:rsidRDefault="009D59F4" w:rsidP="0024611F">
      <w:pPr>
        <w:pStyle w:val="NoSpacing"/>
        <w:ind w:left="720"/>
        <w:rPr>
          <w:rFonts w:ascii="Arial" w:hAnsi="Arial" w:cs="Arial"/>
          <w:sz w:val="24"/>
          <w:szCs w:val="24"/>
        </w:rPr>
      </w:pPr>
    </w:p>
    <w:sectPr w:rsidR="009D59F4" w:rsidRPr="00A40521" w:rsidSect="00C83A39">
      <w:footerReference w:type="default" r:id="rId16"/>
      <w:pgSz w:w="11906" w:h="16838"/>
      <w:pgMar w:top="851" w:right="991" w:bottom="1276" w:left="85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0F354" w14:textId="77777777" w:rsidR="00F6663E" w:rsidRDefault="00F6663E" w:rsidP="009B3AEC">
      <w:pPr>
        <w:spacing w:after="0" w:line="240" w:lineRule="auto"/>
      </w:pPr>
      <w:r>
        <w:separator/>
      </w:r>
    </w:p>
  </w:endnote>
  <w:endnote w:type="continuationSeparator" w:id="0">
    <w:p w14:paraId="0463FA45" w14:textId="77777777" w:rsidR="00F6663E" w:rsidRDefault="00F6663E" w:rsidP="009B3AEC">
      <w:pPr>
        <w:spacing w:after="0" w:line="240" w:lineRule="auto"/>
      </w:pPr>
      <w:r>
        <w:continuationSeparator/>
      </w:r>
    </w:p>
  </w:endnote>
  <w:endnote w:type="continuationNotice" w:id="1">
    <w:p w14:paraId="24500637" w14:textId="77777777" w:rsidR="00F6663E" w:rsidRDefault="00F666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tham Light">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23974" w14:textId="0A2F5A71" w:rsidR="00AF2D90" w:rsidRPr="000D5E06" w:rsidRDefault="00964781" w:rsidP="000D5E06">
    <w:pPr>
      <w:pStyle w:val="Header"/>
      <w:tabs>
        <w:tab w:val="clear" w:pos="4513"/>
      </w:tabs>
      <w:rPr>
        <w:rFonts w:ascii="Arial" w:hAnsi="Arial" w:cs="Arial"/>
        <w:sz w:val="18"/>
        <w:szCs w:val="18"/>
      </w:rPr>
    </w:pPr>
    <w:r>
      <w:rPr>
        <w:rFonts w:ascii="Arial" w:hAnsi="Arial" w:cs="Arial"/>
        <w:sz w:val="18"/>
        <w:szCs w:val="18"/>
      </w:rPr>
      <w:t xml:space="preserve">DES </w:t>
    </w:r>
    <w:r w:rsidR="00752C21">
      <w:rPr>
        <w:rFonts w:ascii="Arial" w:hAnsi="Arial" w:cs="Arial"/>
        <w:sz w:val="18"/>
        <w:szCs w:val="18"/>
      </w:rPr>
      <w:t>P</w:t>
    </w:r>
    <w:r w:rsidR="005244F1">
      <w:rPr>
        <w:rFonts w:ascii="Arial" w:hAnsi="Arial" w:cs="Arial"/>
        <w:sz w:val="18"/>
        <w:szCs w:val="18"/>
      </w:rPr>
      <w:t>a</w:t>
    </w:r>
    <w:r w:rsidR="00752C21">
      <w:rPr>
        <w:rFonts w:ascii="Arial" w:hAnsi="Arial" w:cs="Arial"/>
        <w:sz w:val="18"/>
        <w:szCs w:val="18"/>
      </w:rPr>
      <w:t xml:space="preserve"> </w:t>
    </w:r>
    <w:r>
      <w:rPr>
        <w:rFonts w:ascii="Arial" w:hAnsi="Arial" w:cs="Arial"/>
        <w:sz w:val="18"/>
        <w:szCs w:val="18"/>
      </w:rPr>
      <w:t>Application Form</w:t>
    </w:r>
    <w:r w:rsidR="00AF2D90">
      <w:rPr>
        <w:rFonts w:ascii="Arial" w:hAnsi="Arial" w:cs="Arial"/>
        <w:sz w:val="18"/>
        <w:szCs w:val="18"/>
      </w:rPr>
      <w:t xml:space="preserve"> </w:t>
    </w:r>
    <w:r w:rsidR="00564287">
      <w:rPr>
        <w:rFonts w:ascii="Arial" w:hAnsi="Arial" w:cs="Arial"/>
        <w:sz w:val="18"/>
        <w:szCs w:val="18"/>
      </w:rPr>
      <w:t>V</w:t>
    </w:r>
    <w:r w:rsidR="00752C21">
      <w:rPr>
        <w:rFonts w:ascii="Arial" w:hAnsi="Arial" w:cs="Arial"/>
        <w:sz w:val="18"/>
        <w:szCs w:val="18"/>
      </w:rPr>
      <w:t>1</w:t>
    </w:r>
    <w:r w:rsidR="005244F1">
      <w:rPr>
        <w:rFonts w:ascii="Arial" w:hAnsi="Arial" w:cs="Arial"/>
        <w:sz w:val="18"/>
        <w:szCs w:val="18"/>
      </w:rPr>
      <w:t>.01 April</w:t>
    </w:r>
    <w:r w:rsidR="00EB6E86">
      <w:rPr>
        <w:rFonts w:ascii="Arial" w:hAnsi="Arial" w:cs="Arial"/>
        <w:sz w:val="18"/>
        <w:szCs w:val="18"/>
      </w:rPr>
      <w:t xml:space="preserve"> 2024</w:t>
    </w:r>
    <w:r w:rsidR="00AF2D90">
      <w:rPr>
        <w:rFonts w:ascii="Arial" w:hAnsi="Arial" w:cs="Arial"/>
        <w:sz w:val="18"/>
        <w:szCs w:val="18"/>
      </w:rPr>
      <w:t xml:space="preserve">                                                                                                  </w:t>
    </w:r>
    <w:r w:rsidR="00AF2D90" w:rsidRPr="00C70D93">
      <w:rPr>
        <w:rFonts w:ascii="Arial" w:hAnsi="Arial" w:cs="Arial"/>
        <w:sz w:val="18"/>
        <w:szCs w:val="18"/>
      </w:rPr>
      <w:t xml:space="preserve">Page </w:t>
    </w:r>
    <w:r w:rsidR="00AF2D90" w:rsidRPr="00C70D93">
      <w:rPr>
        <w:rFonts w:ascii="Arial" w:hAnsi="Arial" w:cs="Arial"/>
        <w:bCs/>
        <w:sz w:val="18"/>
        <w:szCs w:val="18"/>
      </w:rPr>
      <w:fldChar w:fldCharType="begin"/>
    </w:r>
    <w:r w:rsidR="00AF2D90" w:rsidRPr="00C70D93">
      <w:rPr>
        <w:rFonts w:ascii="Arial" w:hAnsi="Arial" w:cs="Arial"/>
        <w:bCs/>
        <w:sz w:val="18"/>
        <w:szCs w:val="18"/>
      </w:rPr>
      <w:instrText xml:space="preserve"> PAGE </w:instrText>
    </w:r>
    <w:r w:rsidR="00AF2D90" w:rsidRPr="00C70D93">
      <w:rPr>
        <w:rFonts w:ascii="Arial" w:hAnsi="Arial" w:cs="Arial"/>
        <w:bCs/>
        <w:sz w:val="18"/>
        <w:szCs w:val="18"/>
      </w:rPr>
      <w:fldChar w:fldCharType="separate"/>
    </w:r>
    <w:r w:rsidR="00192925">
      <w:rPr>
        <w:rFonts w:ascii="Arial" w:hAnsi="Arial" w:cs="Arial"/>
        <w:bCs/>
        <w:noProof/>
        <w:sz w:val="18"/>
        <w:szCs w:val="18"/>
      </w:rPr>
      <w:t>22</w:t>
    </w:r>
    <w:r w:rsidR="00AF2D90" w:rsidRPr="00C70D93">
      <w:rPr>
        <w:rFonts w:ascii="Arial" w:hAnsi="Arial" w:cs="Arial"/>
        <w:bCs/>
        <w:sz w:val="18"/>
        <w:szCs w:val="18"/>
      </w:rPr>
      <w:fldChar w:fldCharType="end"/>
    </w:r>
    <w:r w:rsidR="00AF2D90" w:rsidRPr="00C70D93">
      <w:rPr>
        <w:rFonts w:ascii="Arial" w:hAnsi="Arial" w:cs="Arial"/>
        <w:sz w:val="18"/>
        <w:szCs w:val="18"/>
      </w:rPr>
      <w:t xml:space="preserve"> of </w:t>
    </w:r>
    <w:r w:rsidR="00AF2D90" w:rsidRPr="00C70D93">
      <w:rPr>
        <w:rFonts w:ascii="Arial" w:hAnsi="Arial" w:cs="Arial"/>
        <w:bCs/>
        <w:sz w:val="18"/>
        <w:szCs w:val="18"/>
      </w:rPr>
      <w:fldChar w:fldCharType="begin"/>
    </w:r>
    <w:r w:rsidR="00AF2D90" w:rsidRPr="00C70D93">
      <w:rPr>
        <w:rFonts w:ascii="Arial" w:hAnsi="Arial" w:cs="Arial"/>
        <w:bCs/>
        <w:sz w:val="18"/>
        <w:szCs w:val="18"/>
      </w:rPr>
      <w:instrText xml:space="preserve"> NUMPAGES  </w:instrText>
    </w:r>
    <w:r w:rsidR="00AF2D90" w:rsidRPr="00C70D93">
      <w:rPr>
        <w:rFonts w:ascii="Arial" w:hAnsi="Arial" w:cs="Arial"/>
        <w:bCs/>
        <w:sz w:val="18"/>
        <w:szCs w:val="18"/>
      </w:rPr>
      <w:fldChar w:fldCharType="separate"/>
    </w:r>
    <w:r w:rsidR="00192925">
      <w:rPr>
        <w:rFonts w:ascii="Arial" w:hAnsi="Arial" w:cs="Arial"/>
        <w:bCs/>
        <w:noProof/>
        <w:sz w:val="18"/>
        <w:szCs w:val="18"/>
      </w:rPr>
      <w:t>24</w:t>
    </w:r>
    <w:r w:rsidR="00AF2D90" w:rsidRPr="00C70D93">
      <w:rPr>
        <w:rFonts w:ascii="Arial" w:hAnsi="Arial"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01719" w14:textId="77777777" w:rsidR="00AF2D90" w:rsidRPr="00C70D93" w:rsidRDefault="00AF2D90" w:rsidP="00070F13">
    <w:pPr>
      <w:pStyle w:val="Header"/>
      <w:tabs>
        <w:tab w:val="clear" w:pos="4513"/>
      </w:tabs>
      <w:rPr>
        <w:rFonts w:ascii="Arial" w:hAnsi="Arial" w:cs="Arial"/>
        <w:sz w:val="18"/>
        <w:szCs w:val="18"/>
      </w:rPr>
    </w:pPr>
    <w:r w:rsidRPr="00C70D93">
      <w:rPr>
        <w:rFonts w:ascii="Arial" w:hAnsi="Arial" w:cs="Arial"/>
        <w:sz w:val="18"/>
        <w:szCs w:val="18"/>
      </w:rPr>
      <w:tab/>
    </w:r>
  </w:p>
  <w:p w14:paraId="6B59BB8D" w14:textId="28347A2A" w:rsidR="00E25013" w:rsidRPr="000D5E06" w:rsidRDefault="00E25013" w:rsidP="00E25013">
    <w:pPr>
      <w:pStyle w:val="Header"/>
      <w:tabs>
        <w:tab w:val="clear" w:pos="4513"/>
      </w:tabs>
      <w:rPr>
        <w:rFonts w:ascii="Arial" w:hAnsi="Arial" w:cs="Arial"/>
        <w:sz w:val="18"/>
        <w:szCs w:val="18"/>
      </w:rPr>
    </w:pPr>
    <w:r>
      <w:rPr>
        <w:rFonts w:ascii="Arial" w:hAnsi="Arial" w:cs="Arial"/>
        <w:sz w:val="18"/>
        <w:szCs w:val="18"/>
      </w:rPr>
      <w:t xml:space="preserve">DES Application Form                                                                                                      </w:t>
    </w:r>
    <w:r w:rsidRPr="00C70D93">
      <w:rPr>
        <w:rFonts w:ascii="Arial" w:hAnsi="Arial" w:cs="Arial"/>
        <w:sz w:val="18"/>
        <w:szCs w:val="18"/>
      </w:rPr>
      <w:t xml:space="preserve">Page </w:t>
    </w:r>
    <w:r w:rsidRPr="00C70D93">
      <w:rPr>
        <w:rFonts w:ascii="Arial" w:hAnsi="Arial" w:cs="Arial"/>
        <w:bCs/>
        <w:sz w:val="18"/>
        <w:szCs w:val="18"/>
      </w:rPr>
      <w:fldChar w:fldCharType="begin"/>
    </w:r>
    <w:r w:rsidRPr="00C70D93">
      <w:rPr>
        <w:rFonts w:ascii="Arial" w:hAnsi="Arial" w:cs="Arial"/>
        <w:bCs/>
        <w:sz w:val="18"/>
        <w:szCs w:val="18"/>
      </w:rPr>
      <w:instrText xml:space="preserve"> PAGE </w:instrText>
    </w:r>
    <w:r w:rsidRPr="00C70D93">
      <w:rPr>
        <w:rFonts w:ascii="Arial" w:hAnsi="Arial" w:cs="Arial"/>
        <w:bCs/>
        <w:sz w:val="18"/>
        <w:szCs w:val="18"/>
      </w:rPr>
      <w:fldChar w:fldCharType="separate"/>
    </w:r>
    <w:r>
      <w:rPr>
        <w:rFonts w:ascii="Arial" w:hAnsi="Arial" w:cs="Arial"/>
        <w:bCs/>
        <w:sz w:val="18"/>
        <w:szCs w:val="18"/>
      </w:rPr>
      <w:t>9</w:t>
    </w:r>
    <w:r w:rsidRPr="00C70D93">
      <w:rPr>
        <w:rFonts w:ascii="Arial" w:hAnsi="Arial" w:cs="Arial"/>
        <w:bCs/>
        <w:sz w:val="18"/>
        <w:szCs w:val="18"/>
      </w:rPr>
      <w:fldChar w:fldCharType="end"/>
    </w:r>
    <w:r w:rsidRPr="00C70D93">
      <w:rPr>
        <w:rFonts w:ascii="Arial" w:hAnsi="Arial" w:cs="Arial"/>
        <w:sz w:val="18"/>
        <w:szCs w:val="18"/>
      </w:rPr>
      <w:t xml:space="preserve"> of </w:t>
    </w:r>
    <w:r w:rsidRPr="00C70D93">
      <w:rPr>
        <w:rFonts w:ascii="Arial" w:hAnsi="Arial" w:cs="Arial"/>
        <w:bCs/>
        <w:sz w:val="18"/>
        <w:szCs w:val="18"/>
      </w:rPr>
      <w:fldChar w:fldCharType="begin"/>
    </w:r>
    <w:r w:rsidRPr="00C70D93">
      <w:rPr>
        <w:rFonts w:ascii="Arial" w:hAnsi="Arial" w:cs="Arial"/>
        <w:bCs/>
        <w:sz w:val="18"/>
        <w:szCs w:val="18"/>
      </w:rPr>
      <w:instrText xml:space="preserve"> NUMPAGES  </w:instrText>
    </w:r>
    <w:r w:rsidRPr="00C70D93">
      <w:rPr>
        <w:rFonts w:ascii="Arial" w:hAnsi="Arial" w:cs="Arial"/>
        <w:bCs/>
        <w:sz w:val="18"/>
        <w:szCs w:val="18"/>
      </w:rPr>
      <w:fldChar w:fldCharType="separate"/>
    </w:r>
    <w:r>
      <w:rPr>
        <w:rFonts w:ascii="Arial" w:hAnsi="Arial" w:cs="Arial"/>
        <w:bCs/>
        <w:sz w:val="18"/>
        <w:szCs w:val="18"/>
      </w:rPr>
      <w:t>10</w:t>
    </w:r>
    <w:r w:rsidRPr="00C70D93">
      <w:rPr>
        <w:rFonts w:ascii="Arial" w:hAnsi="Arial" w:cs="Arial"/>
        <w:bCs/>
        <w:sz w:val="18"/>
        <w:szCs w:val="18"/>
      </w:rPr>
      <w:fldChar w:fldCharType="end"/>
    </w:r>
  </w:p>
  <w:p w14:paraId="7CF2E262" w14:textId="31E48E51" w:rsidR="00AF2D90" w:rsidRDefault="00AF2D90" w:rsidP="00AC58EE">
    <w:pPr>
      <w:pStyle w:val="Footer"/>
      <w:tabs>
        <w:tab w:val="clear" w:pos="9026"/>
        <w:tab w:val="right" w:pos="97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E1DB5" w14:textId="77777777" w:rsidR="00F6663E" w:rsidRDefault="00F6663E" w:rsidP="009B3AEC">
      <w:pPr>
        <w:spacing w:after="0" w:line="240" w:lineRule="auto"/>
      </w:pPr>
      <w:r>
        <w:separator/>
      </w:r>
    </w:p>
  </w:footnote>
  <w:footnote w:type="continuationSeparator" w:id="0">
    <w:p w14:paraId="7E9D65F9" w14:textId="77777777" w:rsidR="00F6663E" w:rsidRDefault="00F6663E" w:rsidP="009B3AEC">
      <w:pPr>
        <w:spacing w:after="0" w:line="240" w:lineRule="auto"/>
      </w:pPr>
      <w:r>
        <w:continuationSeparator/>
      </w:r>
    </w:p>
  </w:footnote>
  <w:footnote w:type="continuationNotice" w:id="1">
    <w:p w14:paraId="691CC8A0" w14:textId="77777777" w:rsidR="00F6663E" w:rsidRDefault="00F6663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5C3896"/>
    <w:multiLevelType w:val="hybridMultilevel"/>
    <w:tmpl w:val="25442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B2FE3"/>
    <w:multiLevelType w:val="hybridMultilevel"/>
    <w:tmpl w:val="9440C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7325E"/>
    <w:multiLevelType w:val="hybridMultilevel"/>
    <w:tmpl w:val="4C5CC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AF22EA"/>
    <w:multiLevelType w:val="hybridMultilevel"/>
    <w:tmpl w:val="53AA0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F17375"/>
    <w:multiLevelType w:val="hybridMultilevel"/>
    <w:tmpl w:val="FFFFFFFF"/>
    <w:lvl w:ilvl="0" w:tplc="602E5612">
      <w:start w:val="1"/>
      <w:numFmt w:val="bullet"/>
      <w:lvlText w:val=""/>
      <w:lvlJc w:val="left"/>
      <w:pPr>
        <w:ind w:left="720" w:hanging="360"/>
      </w:pPr>
      <w:rPr>
        <w:rFonts w:ascii="Symbol" w:hAnsi="Symbol" w:hint="default"/>
      </w:rPr>
    </w:lvl>
    <w:lvl w:ilvl="1" w:tplc="5604694A">
      <w:start w:val="1"/>
      <w:numFmt w:val="bullet"/>
      <w:lvlText w:val="o"/>
      <w:lvlJc w:val="left"/>
      <w:pPr>
        <w:ind w:left="1440" w:hanging="360"/>
      </w:pPr>
      <w:rPr>
        <w:rFonts w:ascii="Courier New" w:hAnsi="Courier New" w:hint="default"/>
      </w:rPr>
    </w:lvl>
    <w:lvl w:ilvl="2" w:tplc="AAA4FB02">
      <w:start w:val="1"/>
      <w:numFmt w:val="bullet"/>
      <w:lvlText w:val=""/>
      <w:lvlJc w:val="left"/>
      <w:pPr>
        <w:ind w:left="2160" w:hanging="360"/>
      </w:pPr>
      <w:rPr>
        <w:rFonts w:ascii="Wingdings" w:hAnsi="Wingdings" w:hint="default"/>
      </w:rPr>
    </w:lvl>
    <w:lvl w:ilvl="3" w:tplc="29EA7726">
      <w:start w:val="1"/>
      <w:numFmt w:val="bullet"/>
      <w:lvlText w:val=""/>
      <w:lvlJc w:val="left"/>
      <w:pPr>
        <w:ind w:left="2880" w:hanging="360"/>
      </w:pPr>
      <w:rPr>
        <w:rFonts w:ascii="Symbol" w:hAnsi="Symbol" w:hint="default"/>
      </w:rPr>
    </w:lvl>
    <w:lvl w:ilvl="4" w:tplc="5E765E70">
      <w:start w:val="1"/>
      <w:numFmt w:val="bullet"/>
      <w:lvlText w:val="o"/>
      <w:lvlJc w:val="left"/>
      <w:pPr>
        <w:ind w:left="3600" w:hanging="360"/>
      </w:pPr>
      <w:rPr>
        <w:rFonts w:ascii="Courier New" w:hAnsi="Courier New" w:hint="default"/>
      </w:rPr>
    </w:lvl>
    <w:lvl w:ilvl="5" w:tplc="7902BF80">
      <w:start w:val="1"/>
      <w:numFmt w:val="bullet"/>
      <w:lvlText w:val=""/>
      <w:lvlJc w:val="left"/>
      <w:pPr>
        <w:ind w:left="4320" w:hanging="360"/>
      </w:pPr>
      <w:rPr>
        <w:rFonts w:ascii="Wingdings" w:hAnsi="Wingdings" w:hint="default"/>
      </w:rPr>
    </w:lvl>
    <w:lvl w:ilvl="6" w:tplc="1F848294">
      <w:start w:val="1"/>
      <w:numFmt w:val="bullet"/>
      <w:lvlText w:val=""/>
      <w:lvlJc w:val="left"/>
      <w:pPr>
        <w:ind w:left="5040" w:hanging="360"/>
      </w:pPr>
      <w:rPr>
        <w:rFonts w:ascii="Symbol" w:hAnsi="Symbol" w:hint="default"/>
      </w:rPr>
    </w:lvl>
    <w:lvl w:ilvl="7" w:tplc="CEDAF798">
      <w:start w:val="1"/>
      <w:numFmt w:val="bullet"/>
      <w:lvlText w:val="o"/>
      <w:lvlJc w:val="left"/>
      <w:pPr>
        <w:ind w:left="5760" w:hanging="360"/>
      </w:pPr>
      <w:rPr>
        <w:rFonts w:ascii="Courier New" w:hAnsi="Courier New" w:hint="default"/>
      </w:rPr>
    </w:lvl>
    <w:lvl w:ilvl="8" w:tplc="08EE0A62">
      <w:start w:val="1"/>
      <w:numFmt w:val="bullet"/>
      <w:lvlText w:val=""/>
      <w:lvlJc w:val="left"/>
      <w:pPr>
        <w:ind w:left="6480" w:hanging="360"/>
      </w:pPr>
      <w:rPr>
        <w:rFonts w:ascii="Wingdings" w:hAnsi="Wingdings" w:hint="default"/>
      </w:rPr>
    </w:lvl>
  </w:abstractNum>
  <w:abstractNum w:abstractNumId="5" w15:restartNumberingAfterBreak="0">
    <w:nsid w:val="468E7FE1"/>
    <w:multiLevelType w:val="hybridMultilevel"/>
    <w:tmpl w:val="7BFE4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5B0D7"/>
    <w:multiLevelType w:val="hybridMultilevel"/>
    <w:tmpl w:val="13A62E2E"/>
    <w:lvl w:ilvl="0" w:tplc="00EEEB6C">
      <w:start w:val="1"/>
      <w:numFmt w:val="bullet"/>
      <w:lvlText w:val=""/>
      <w:lvlJc w:val="left"/>
      <w:pPr>
        <w:ind w:left="720" w:hanging="360"/>
      </w:pPr>
      <w:rPr>
        <w:rFonts w:ascii="Symbol" w:hAnsi="Symbol" w:hint="default"/>
      </w:rPr>
    </w:lvl>
    <w:lvl w:ilvl="1" w:tplc="3E3012FE">
      <w:start w:val="1"/>
      <w:numFmt w:val="bullet"/>
      <w:lvlText w:val="o"/>
      <w:lvlJc w:val="left"/>
      <w:pPr>
        <w:ind w:left="1440" w:hanging="360"/>
      </w:pPr>
      <w:rPr>
        <w:rFonts w:ascii="Courier New" w:hAnsi="Courier New" w:hint="default"/>
      </w:rPr>
    </w:lvl>
    <w:lvl w:ilvl="2" w:tplc="10ECAFB8">
      <w:start w:val="1"/>
      <w:numFmt w:val="bullet"/>
      <w:lvlText w:val=""/>
      <w:lvlJc w:val="left"/>
      <w:pPr>
        <w:ind w:left="2160" w:hanging="360"/>
      </w:pPr>
      <w:rPr>
        <w:rFonts w:ascii="Wingdings" w:hAnsi="Wingdings" w:hint="default"/>
      </w:rPr>
    </w:lvl>
    <w:lvl w:ilvl="3" w:tplc="D74294B0">
      <w:start w:val="1"/>
      <w:numFmt w:val="bullet"/>
      <w:lvlText w:val=""/>
      <w:lvlJc w:val="left"/>
      <w:pPr>
        <w:ind w:left="2880" w:hanging="360"/>
      </w:pPr>
      <w:rPr>
        <w:rFonts w:ascii="Symbol" w:hAnsi="Symbol" w:hint="default"/>
      </w:rPr>
    </w:lvl>
    <w:lvl w:ilvl="4" w:tplc="A4FCD640">
      <w:start w:val="1"/>
      <w:numFmt w:val="bullet"/>
      <w:lvlText w:val="o"/>
      <w:lvlJc w:val="left"/>
      <w:pPr>
        <w:ind w:left="3600" w:hanging="360"/>
      </w:pPr>
      <w:rPr>
        <w:rFonts w:ascii="Courier New" w:hAnsi="Courier New" w:hint="default"/>
      </w:rPr>
    </w:lvl>
    <w:lvl w:ilvl="5" w:tplc="121AE18A">
      <w:start w:val="1"/>
      <w:numFmt w:val="bullet"/>
      <w:lvlText w:val=""/>
      <w:lvlJc w:val="left"/>
      <w:pPr>
        <w:ind w:left="4320" w:hanging="360"/>
      </w:pPr>
      <w:rPr>
        <w:rFonts w:ascii="Wingdings" w:hAnsi="Wingdings" w:hint="default"/>
      </w:rPr>
    </w:lvl>
    <w:lvl w:ilvl="6" w:tplc="04AE06C8">
      <w:start w:val="1"/>
      <w:numFmt w:val="bullet"/>
      <w:lvlText w:val=""/>
      <w:lvlJc w:val="left"/>
      <w:pPr>
        <w:ind w:left="5040" w:hanging="360"/>
      </w:pPr>
      <w:rPr>
        <w:rFonts w:ascii="Symbol" w:hAnsi="Symbol" w:hint="default"/>
      </w:rPr>
    </w:lvl>
    <w:lvl w:ilvl="7" w:tplc="A12209F4">
      <w:start w:val="1"/>
      <w:numFmt w:val="bullet"/>
      <w:lvlText w:val="o"/>
      <w:lvlJc w:val="left"/>
      <w:pPr>
        <w:ind w:left="5760" w:hanging="360"/>
      </w:pPr>
      <w:rPr>
        <w:rFonts w:ascii="Courier New" w:hAnsi="Courier New" w:hint="default"/>
      </w:rPr>
    </w:lvl>
    <w:lvl w:ilvl="8" w:tplc="59464F3C">
      <w:start w:val="1"/>
      <w:numFmt w:val="bullet"/>
      <w:lvlText w:val=""/>
      <w:lvlJc w:val="left"/>
      <w:pPr>
        <w:ind w:left="6480" w:hanging="360"/>
      </w:pPr>
      <w:rPr>
        <w:rFonts w:ascii="Wingdings" w:hAnsi="Wingdings" w:hint="default"/>
      </w:rPr>
    </w:lvl>
  </w:abstractNum>
  <w:abstractNum w:abstractNumId="7" w15:restartNumberingAfterBreak="0">
    <w:nsid w:val="4ABE2830"/>
    <w:multiLevelType w:val="hybridMultilevel"/>
    <w:tmpl w:val="D236F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E854A7"/>
    <w:multiLevelType w:val="hybridMultilevel"/>
    <w:tmpl w:val="B10E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3423D9"/>
    <w:multiLevelType w:val="hybridMultilevel"/>
    <w:tmpl w:val="DF684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717B51"/>
    <w:multiLevelType w:val="hybridMultilevel"/>
    <w:tmpl w:val="4C5CC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3079098">
    <w:abstractNumId w:val="6"/>
  </w:num>
  <w:num w:numId="2" w16cid:durableId="506211077">
    <w:abstractNumId w:val="3"/>
  </w:num>
  <w:num w:numId="3" w16cid:durableId="1679844811">
    <w:abstractNumId w:val="7"/>
  </w:num>
  <w:num w:numId="4" w16cid:durableId="876812970">
    <w:abstractNumId w:val="2"/>
  </w:num>
  <w:num w:numId="5" w16cid:durableId="974216704">
    <w:abstractNumId w:val="0"/>
  </w:num>
  <w:num w:numId="6" w16cid:durableId="1370953917">
    <w:abstractNumId w:val="9"/>
  </w:num>
  <w:num w:numId="7" w16cid:durableId="2099717079">
    <w:abstractNumId w:val="5"/>
  </w:num>
  <w:num w:numId="8" w16cid:durableId="841969137">
    <w:abstractNumId w:val="1"/>
  </w:num>
  <w:num w:numId="9" w16cid:durableId="17779390">
    <w:abstractNumId w:val="10"/>
  </w:num>
  <w:num w:numId="10" w16cid:durableId="1404984056">
    <w:abstractNumId w:val="8"/>
  </w:num>
  <w:num w:numId="11" w16cid:durableId="171011028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te Fry (HEIW)">
    <w15:presenceInfo w15:providerId="AD" w15:userId="S::Kate.Fry@wales.nhs.uk::e82b5f3b-dea0-4f43-922a-5ef0555e00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EC"/>
    <w:rsid w:val="00001414"/>
    <w:rsid w:val="00002EEC"/>
    <w:rsid w:val="00013A30"/>
    <w:rsid w:val="00014712"/>
    <w:rsid w:val="000265E6"/>
    <w:rsid w:val="000336D6"/>
    <w:rsid w:val="000426B1"/>
    <w:rsid w:val="0005075D"/>
    <w:rsid w:val="0005164A"/>
    <w:rsid w:val="000601DD"/>
    <w:rsid w:val="00064803"/>
    <w:rsid w:val="00070F13"/>
    <w:rsid w:val="00071007"/>
    <w:rsid w:val="00071926"/>
    <w:rsid w:val="00073155"/>
    <w:rsid w:val="00075263"/>
    <w:rsid w:val="00076AB2"/>
    <w:rsid w:val="000818FF"/>
    <w:rsid w:val="00087B3D"/>
    <w:rsid w:val="000A31D7"/>
    <w:rsid w:val="000A430B"/>
    <w:rsid w:val="000A6867"/>
    <w:rsid w:val="000B109C"/>
    <w:rsid w:val="000B2080"/>
    <w:rsid w:val="000C236A"/>
    <w:rsid w:val="000C4D22"/>
    <w:rsid w:val="000C5CEF"/>
    <w:rsid w:val="000D04CB"/>
    <w:rsid w:val="000D3C4E"/>
    <w:rsid w:val="000D5E06"/>
    <w:rsid w:val="000D6A9B"/>
    <w:rsid w:val="000E01F2"/>
    <w:rsid w:val="000E171E"/>
    <w:rsid w:val="000F00E8"/>
    <w:rsid w:val="000F42D6"/>
    <w:rsid w:val="001002FC"/>
    <w:rsid w:val="00107105"/>
    <w:rsid w:val="00111652"/>
    <w:rsid w:val="00112469"/>
    <w:rsid w:val="001302FC"/>
    <w:rsid w:val="001323E1"/>
    <w:rsid w:val="00136E23"/>
    <w:rsid w:val="001372EF"/>
    <w:rsid w:val="00141733"/>
    <w:rsid w:val="0015228E"/>
    <w:rsid w:val="00154845"/>
    <w:rsid w:val="00163619"/>
    <w:rsid w:val="001646F6"/>
    <w:rsid w:val="0016770B"/>
    <w:rsid w:val="001743D8"/>
    <w:rsid w:val="001920B8"/>
    <w:rsid w:val="00192925"/>
    <w:rsid w:val="001A2168"/>
    <w:rsid w:val="001A3447"/>
    <w:rsid w:val="001A528E"/>
    <w:rsid w:val="001B625C"/>
    <w:rsid w:val="001D0D6A"/>
    <w:rsid w:val="001D21BB"/>
    <w:rsid w:val="001D7E61"/>
    <w:rsid w:val="001E405D"/>
    <w:rsid w:val="001E670C"/>
    <w:rsid w:val="001E6880"/>
    <w:rsid w:val="001E6F78"/>
    <w:rsid w:val="002024C8"/>
    <w:rsid w:val="0020656E"/>
    <w:rsid w:val="002157CD"/>
    <w:rsid w:val="00215BE1"/>
    <w:rsid w:val="00224E09"/>
    <w:rsid w:val="00231C88"/>
    <w:rsid w:val="0023299A"/>
    <w:rsid w:val="0023510D"/>
    <w:rsid w:val="00240B28"/>
    <w:rsid w:val="0024555D"/>
    <w:rsid w:val="0024611F"/>
    <w:rsid w:val="002473C8"/>
    <w:rsid w:val="00247E50"/>
    <w:rsid w:val="00260BF5"/>
    <w:rsid w:val="00274DF3"/>
    <w:rsid w:val="00276D23"/>
    <w:rsid w:val="0029591C"/>
    <w:rsid w:val="002A2D8F"/>
    <w:rsid w:val="002A32C4"/>
    <w:rsid w:val="002B1FE2"/>
    <w:rsid w:val="002C3F7F"/>
    <w:rsid w:val="002C74D2"/>
    <w:rsid w:val="002D0249"/>
    <w:rsid w:val="002D4F7E"/>
    <w:rsid w:val="002F66EB"/>
    <w:rsid w:val="00300AC4"/>
    <w:rsid w:val="0030223E"/>
    <w:rsid w:val="00302941"/>
    <w:rsid w:val="00302CD5"/>
    <w:rsid w:val="0030392F"/>
    <w:rsid w:val="00313994"/>
    <w:rsid w:val="003239D9"/>
    <w:rsid w:val="0033706A"/>
    <w:rsid w:val="00341736"/>
    <w:rsid w:val="00350B9A"/>
    <w:rsid w:val="00350E0C"/>
    <w:rsid w:val="00352161"/>
    <w:rsid w:val="003529FC"/>
    <w:rsid w:val="00356F8A"/>
    <w:rsid w:val="00364053"/>
    <w:rsid w:val="00365009"/>
    <w:rsid w:val="003805C8"/>
    <w:rsid w:val="003830F3"/>
    <w:rsid w:val="00383744"/>
    <w:rsid w:val="003846BD"/>
    <w:rsid w:val="00390F62"/>
    <w:rsid w:val="00394094"/>
    <w:rsid w:val="003A57F2"/>
    <w:rsid w:val="003B3071"/>
    <w:rsid w:val="003B6B3C"/>
    <w:rsid w:val="003C5B5F"/>
    <w:rsid w:val="003D0CA2"/>
    <w:rsid w:val="0042157D"/>
    <w:rsid w:val="004326FF"/>
    <w:rsid w:val="00437F42"/>
    <w:rsid w:val="004410E4"/>
    <w:rsid w:val="004437E7"/>
    <w:rsid w:val="00454800"/>
    <w:rsid w:val="00455742"/>
    <w:rsid w:val="00461BAF"/>
    <w:rsid w:val="00464F32"/>
    <w:rsid w:val="00497B25"/>
    <w:rsid w:val="004A77F2"/>
    <w:rsid w:val="004B2767"/>
    <w:rsid w:val="004C0231"/>
    <w:rsid w:val="004C0373"/>
    <w:rsid w:val="004C05AA"/>
    <w:rsid w:val="004C1804"/>
    <w:rsid w:val="004C5EC4"/>
    <w:rsid w:val="004C6C03"/>
    <w:rsid w:val="004C6E14"/>
    <w:rsid w:val="004D1A49"/>
    <w:rsid w:val="004E0105"/>
    <w:rsid w:val="004E0EC8"/>
    <w:rsid w:val="004E6A2B"/>
    <w:rsid w:val="004E6AF0"/>
    <w:rsid w:val="004F4319"/>
    <w:rsid w:val="0051401A"/>
    <w:rsid w:val="005244F1"/>
    <w:rsid w:val="00533DB6"/>
    <w:rsid w:val="005379B8"/>
    <w:rsid w:val="00542203"/>
    <w:rsid w:val="0055139F"/>
    <w:rsid w:val="005601BB"/>
    <w:rsid w:val="0056329E"/>
    <w:rsid w:val="005633CA"/>
    <w:rsid w:val="00564287"/>
    <w:rsid w:val="005767E9"/>
    <w:rsid w:val="00576CB7"/>
    <w:rsid w:val="005779F6"/>
    <w:rsid w:val="00580BAB"/>
    <w:rsid w:val="00586EE3"/>
    <w:rsid w:val="00594EE6"/>
    <w:rsid w:val="005B3FC7"/>
    <w:rsid w:val="005B65A1"/>
    <w:rsid w:val="005C7F9E"/>
    <w:rsid w:val="006123A0"/>
    <w:rsid w:val="0062064C"/>
    <w:rsid w:val="0062231C"/>
    <w:rsid w:val="006456BF"/>
    <w:rsid w:val="00645705"/>
    <w:rsid w:val="00651969"/>
    <w:rsid w:val="00656CCA"/>
    <w:rsid w:val="006709B2"/>
    <w:rsid w:val="00671231"/>
    <w:rsid w:val="00686AF7"/>
    <w:rsid w:val="006A1C3D"/>
    <w:rsid w:val="006A2C0C"/>
    <w:rsid w:val="006A2D3B"/>
    <w:rsid w:val="006A4B6E"/>
    <w:rsid w:val="006A584A"/>
    <w:rsid w:val="006A7E94"/>
    <w:rsid w:val="006B466C"/>
    <w:rsid w:val="006B469A"/>
    <w:rsid w:val="006C21C1"/>
    <w:rsid w:val="006C31AA"/>
    <w:rsid w:val="006C3B45"/>
    <w:rsid w:val="006D4F53"/>
    <w:rsid w:val="006D6C1B"/>
    <w:rsid w:val="006D7D65"/>
    <w:rsid w:val="006E0DCC"/>
    <w:rsid w:val="006E30B3"/>
    <w:rsid w:val="006E36AC"/>
    <w:rsid w:val="006E40DF"/>
    <w:rsid w:val="006F7577"/>
    <w:rsid w:val="00701CE5"/>
    <w:rsid w:val="00705DCA"/>
    <w:rsid w:val="00710113"/>
    <w:rsid w:val="007129B2"/>
    <w:rsid w:val="007130F8"/>
    <w:rsid w:val="007210D3"/>
    <w:rsid w:val="00724696"/>
    <w:rsid w:val="00746128"/>
    <w:rsid w:val="00752C21"/>
    <w:rsid w:val="0075679D"/>
    <w:rsid w:val="00761C1E"/>
    <w:rsid w:val="00766E97"/>
    <w:rsid w:val="00773A14"/>
    <w:rsid w:val="007744BB"/>
    <w:rsid w:val="00782394"/>
    <w:rsid w:val="00782BC8"/>
    <w:rsid w:val="00784E7B"/>
    <w:rsid w:val="00787688"/>
    <w:rsid w:val="007944F5"/>
    <w:rsid w:val="007A5F36"/>
    <w:rsid w:val="007B2856"/>
    <w:rsid w:val="007C29D7"/>
    <w:rsid w:val="007C38FE"/>
    <w:rsid w:val="007E00E6"/>
    <w:rsid w:val="007E4FB7"/>
    <w:rsid w:val="007E56F0"/>
    <w:rsid w:val="007F0602"/>
    <w:rsid w:val="007F0786"/>
    <w:rsid w:val="007F332E"/>
    <w:rsid w:val="007F7A48"/>
    <w:rsid w:val="00802457"/>
    <w:rsid w:val="00805318"/>
    <w:rsid w:val="00813A43"/>
    <w:rsid w:val="00816A10"/>
    <w:rsid w:val="008204C0"/>
    <w:rsid w:val="00821309"/>
    <w:rsid w:val="00825516"/>
    <w:rsid w:val="008257D1"/>
    <w:rsid w:val="0082649E"/>
    <w:rsid w:val="00836247"/>
    <w:rsid w:val="00836331"/>
    <w:rsid w:val="008467FF"/>
    <w:rsid w:val="00854E86"/>
    <w:rsid w:val="00860A2B"/>
    <w:rsid w:val="00880632"/>
    <w:rsid w:val="00892648"/>
    <w:rsid w:val="00893DA8"/>
    <w:rsid w:val="008965DB"/>
    <w:rsid w:val="0089753E"/>
    <w:rsid w:val="008A1149"/>
    <w:rsid w:val="008A59E4"/>
    <w:rsid w:val="008A7205"/>
    <w:rsid w:val="008B2970"/>
    <w:rsid w:val="008B572D"/>
    <w:rsid w:val="008C03B8"/>
    <w:rsid w:val="008C0766"/>
    <w:rsid w:val="008C5DD1"/>
    <w:rsid w:val="008F0F8E"/>
    <w:rsid w:val="008F23AE"/>
    <w:rsid w:val="008F308B"/>
    <w:rsid w:val="008F50EE"/>
    <w:rsid w:val="00905968"/>
    <w:rsid w:val="00912EA4"/>
    <w:rsid w:val="00920D97"/>
    <w:rsid w:val="0092254B"/>
    <w:rsid w:val="00923F2D"/>
    <w:rsid w:val="00927C3E"/>
    <w:rsid w:val="00934A60"/>
    <w:rsid w:val="009374B2"/>
    <w:rsid w:val="00941877"/>
    <w:rsid w:val="0094587F"/>
    <w:rsid w:val="00952303"/>
    <w:rsid w:val="00955497"/>
    <w:rsid w:val="009605E2"/>
    <w:rsid w:val="0096189A"/>
    <w:rsid w:val="00964781"/>
    <w:rsid w:val="00974968"/>
    <w:rsid w:val="009872E0"/>
    <w:rsid w:val="00987D94"/>
    <w:rsid w:val="00993E2D"/>
    <w:rsid w:val="009A4800"/>
    <w:rsid w:val="009A4BE2"/>
    <w:rsid w:val="009A7773"/>
    <w:rsid w:val="009B104A"/>
    <w:rsid w:val="009B2658"/>
    <w:rsid w:val="009B3AEC"/>
    <w:rsid w:val="009D59F4"/>
    <w:rsid w:val="009E0570"/>
    <w:rsid w:val="009E09A5"/>
    <w:rsid w:val="009E6885"/>
    <w:rsid w:val="00A00AFD"/>
    <w:rsid w:val="00A031DE"/>
    <w:rsid w:val="00A120F0"/>
    <w:rsid w:val="00A13406"/>
    <w:rsid w:val="00A16BE8"/>
    <w:rsid w:val="00A21CD8"/>
    <w:rsid w:val="00A40521"/>
    <w:rsid w:val="00A42644"/>
    <w:rsid w:val="00A53B88"/>
    <w:rsid w:val="00A54916"/>
    <w:rsid w:val="00A570DC"/>
    <w:rsid w:val="00A5748C"/>
    <w:rsid w:val="00A770F1"/>
    <w:rsid w:val="00A80EB3"/>
    <w:rsid w:val="00A97FF1"/>
    <w:rsid w:val="00AA6F54"/>
    <w:rsid w:val="00AA7BE9"/>
    <w:rsid w:val="00AB13F3"/>
    <w:rsid w:val="00AC21CC"/>
    <w:rsid w:val="00AC28DE"/>
    <w:rsid w:val="00AC58EE"/>
    <w:rsid w:val="00AE176C"/>
    <w:rsid w:val="00AF2D90"/>
    <w:rsid w:val="00B0418F"/>
    <w:rsid w:val="00B16DAE"/>
    <w:rsid w:val="00B16DD5"/>
    <w:rsid w:val="00B36324"/>
    <w:rsid w:val="00B45E6C"/>
    <w:rsid w:val="00B62A51"/>
    <w:rsid w:val="00B67495"/>
    <w:rsid w:val="00B701B4"/>
    <w:rsid w:val="00B72082"/>
    <w:rsid w:val="00B72402"/>
    <w:rsid w:val="00B729AC"/>
    <w:rsid w:val="00B77D81"/>
    <w:rsid w:val="00B809C8"/>
    <w:rsid w:val="00B812B0"/>
    <w:rsid w:val="00B8303E"/>
    <w:rsid w:val="00B86FDB"/>
    <w:rsid w:val="00B93121"/>
    <w:rsid w:val="00B9558A"/>
    <w:rsid w:val="00BA1210"/>
    <w:rsid w:val="00BA2B79"/>
    <w:rsid w:val="00BB5067"/>
    <w:rsid w:val="00BB6850"/>
    <w:rsid w:val="00BC4EE7"/>
    <w:rsid w:val="00BD1D4B"/>
    <w:rsid w:val="00BD59DB"/>
    <w:rsid w:val="00BE3FE3"/>
    <w:rsid w:val="00BF2D2C"/>
    <w:rsid w:val="00BF3FB6"/>
    <w:rsid w:val="00BF57C0"/>
    <w:rsid w:val="00BF717E"/>
    <w:rsid w:val="00BF7C10"/>
    <w:rsid w:val="00C001AF"/>
    <w:rsid w:val="00C16445"/>
    <w:rsid w:val="00C35814"/>
    <w:rsid w:val="00C44540"/>
    <w:rsid w:val="00C4488D"/>
    <w:rsid w:val="00C45C2B"/>
    <w:rsid w:val="00C600A5"/>
    <w:rsid w:val="00C61101"/>
    <w:rsid w:val="00C70D93"/>
    <w:rsid w:val="00C71D9F"/>
    <w:rsid w:val="00C73F28"/>
    <w:rsid w:val="00C76579"/>
    <w:rsid w:val="00C83A39"/>
    <w:rsid w:val="00C95290"/>
    <w:rsid w:val="00C96707"/>
    <w:rsid w:val="00CA131A"/>
    <w:rsid w:val="00CC1768"/>
    <w:rsid w:val="00CC37D7"/>
    <w:rsid w:val="00CC5676"/>
    <w:rsid w:val="00CC6A96"/>
    <w:rsid w:val="00CD5724"/>
    <w:rsid w:val="00CE1A82"/>
    <w:rsid w:val="00CE44B8"/>
    <w:rsid w:val="00CF00B8"/>
    <w:rsid w:val="00CF6B52"/>
    <w:rsid w:val="00D26930"/>
    <w:rsid w:val="00D3275F"/>
    <w:rsid w:val="00D45F81"/>
    <w:rsid w:val="00D54C8C"/>
    <w:rsid w:val="00D7146B"/>
    <w:rsid w:val="00D75C71"/>
    <w:rsid w:val="00D766D9"/>
    <w:rsid w:val="00D80473"/>
    <w:rsid w:val="00D842D5"/>
    <w:rsid w:val="00D93515"/>
    <w:rsid w:val="00D9433C"/>
    <w:rsid w:val="00D94355"/>
    <w:rsid w:val="00D967C0"/>
    <w:rsid w:val="00DA34CD"/>
    <w:rsid w:val="00DA7837"/>
    <w:rsid w:val="00DB3C55"/>
    <w:rsid w:val="00DC1371"/>
    <w:rsid w:val="00DC3152"/>
    <w:rsid w:val="00DE339F"/>
    <w:rsid w:val="00DE7CB5"/>
    <w:rsid w:val="00DF2BCA"/>
    <w:rsid w:val="00DF358F"/>
    <w:rsid w:val="00DF4E7C"/>
    <w:rsid w:val="00DF7AF4"/>
    <w:rsid w:val="00E025AF"/>
    <w:rsid w:val="00E071A0"/>
    <w:rsid w:val="00E13156"/>
    <w:rsid w:val="00E158BE"/>
    <w:rsid w:val="00E25013"/>
    <w:rsid w:val="00E32FF1"/>
    <w:rsid w:val="00E569FE"/>
    <w:rsid w:val="00E61D0E"/>
    <w:rsid w:val="00E72278"/>
    <w:rsid w:val="00E75465"/>
    <w:rsid w:val="00E84654"/>
    <w:rsid w:val="00E930F2"/>
    <w:rsid w:val="00E930FF"/>
    <w:rsid w:val="00E95CB8"/>
    <w:rsid w:val="00EB0932"/>
    <w:rsid w:val="00EB165F"/>
    <w:rsid w:val="00EB2667"/>
    <w:rsid w:val="00EB2774"/>
    <w:rsid w:val="00EB6E86"/>
    <w:rsid w:val="00ED3B9F"/>
    <w:rsid w:val="00EE2FFA"/>
    <w:rsid w:val="00EE605D"/>
    <w:rsid w:val="00EE6247"/>
    <w:rsid w:val="00EF3E86"/>
    <w:rsid w:val="00EF3EE2"/>
    <w:rsid w:val="00F03AC4"/>
    <w:rsid w:val="00F04451"/>
    <w:rsid w:val="00F11569"/>
    <w:rsid w:val="00F24201"/>
    <w:rsid w:val="00F302A6"/>
    <w:rsid w:val="00F346AA"/>
    <w:rsid w:val="00F50CBC"/>
    <w:rsid w:val="00F55715"/>
    <w:rsid w:val="00F6483E"/>
    <w:rsid w:val="00F6663E"/>
    <w:rsid w:val="00F8103D"/>
    <w:rsid w:val="00F903A0"/>
    <w:rsid w:val="00F974F1"/>
    <w:rsid w:val="00FA3EEB"/>
    <w:rsid w:val="00FA5A90"/>
    <w:rsid w:val="00FB37BE"/>
    <w:rsid w:val="00FC38A9"/>
    <w:rsid w:val="00FC3C7D"/>
    <w:rsid w:val="00FC5301"/>
    <w:rsid w:val="00FD0BCD"/>
    <w:rsid w:val="00FD1CA1"/>
    <w:rsid w:val="00FD77CB"/>
    <w:rsid w:val="00FE3E8E"/>
    <w:rsid w:val="00FF449E"/>
    <w:rsid w:val="00FF7855"/>
    <w:rsid w:val="03F24176"/>
    <w:rsid w:val="05ED0077"/>
    <w:rsid w:val="0C16B2FA"/>
    <w:rsid w:val="12C53111"/>
    <w:rsid w:val="19B72B67"/>
    <w:rsid w:val="1C239E65"/>
    <w:rsid w:val="205133CA"/>
    <w:rsid w:val="20C5B0F6"/>
    <w:rsid w:val="212FBC73"/>
    <w:rsid w:val="243956AC"/>
    <w:rsid w:val="2724DA9A"/>
    <w:rsid w:val="2AF44318"/>
    <w:rsid w:val="2BD13E6A"/>
    <w:rsid w:val="2F8099FA"/>
    <w:rsid w:val="2FFFF045"/>
    <w:rsid w:val="300873AC"/>
    <w:rsid w:val="3283022B"/>
    <w:rsid w:val="39DBE4DB"/>
    <w:rsid w:val="3A99BF19"/>
    <w:rsid w:val="3FC6F7C5"/>
    <w:rsid w:val="45D376ED"/>
    <w:rsid w:val="468A31F1"/>
    <w:rsid w:val="475CB6D6"/>
    <w:rsid w:val="4785D87E"/>
    <w:rsid w:val="4DFCF57C"/>
    <w:rsid w:val="4FE4FE6E"/>
    <w:rsid w:val="5327D936"/>
    <w:rsid w:val="5372D550"/>
    <w:rsid w:val="555863C0"/>
    <w:rsid w:val="559801E6"/>
    <w:rsid w:val="56CB251A"/>
    <w:rsid w:val="59432744"/>
    <w:rsid w:val="66D67737"/>
    <w:rsid w:val="680CDB43"/>
    <w:rsid w:val="6A220440"/>
    <w:rsid w:val="6C2525B6"/>
    <w:rsid w:val="6D8ABD2D"/>
    <w:rsid w:val="7306E726"/>
    <w:rsid w:val="753411DC"/>
    <w:rsid w:val="7588524A"/>
    <w:rsid w:val="7698149A"/>
    <w:rsid w:val="79386374"/>
    <w:rsid w:val="7A5BE44F"/>
    <w:rsid w:val="7D119A7D"/>
    <w:rsid w:val="7E46E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74A41"/>
  <w15:docId w15:val="{5C238C67-AF03-47FE-B11A-D386575A2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B9F"/>
  </w:style>
  <w:style w:type="paragraph" w:styleId="Heading1">
    <w:name w:val="heading 1"/>
    <w:basedOn w:val="Normal"/>
    <w:next w:val="Normal"/>
    <w:link w:val="Heading1Char"/>
    <w:uiPriority w:val="9"/>
    <w:qFormat/>
    <w:rsid w:val="000A43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45F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E7C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3A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AEC"/>
  </w:style>
  <w:style w:type="paragraph" w:styleId="Footer">
    <w:name w:val="footer"/>
    <w:basedOn w:val="Normal"/>
    <w:link w:val="FooterChar"/>
    <w:uiPriority w:val="99"/>
    <w:unhideWhenUsed/>
    <w:rsid w:val="009B3A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AEC"/>
  </w:style>
  <w:style w:type="table" w:styleId="TableGrid">
    <w:name w:val="Table Grid"/>
    <w:basedOn w:val="TableNormal"/>
    <w:uiPriority w:val="39"/>
    <w:rsid w:val="009B3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5263"/>
    <w:pPr>
      <w:spacing w:after="0" w:line="240" w:lineRule="auto"/>
    </w:pPr>
  </w:style>
  <w:style w:type="character" w:styleId="Hyperlink">
    <w:name w:val="Hyperlink"/>
    <w:basedOn w:val="DefaultParagraphFont"/>
    <w:uiPriority w:val="99"/>
    <w:unhideWhenUsed/>
    <w:rsid w:val="00075263"/>
    <w:rPr>
      <w:color w:val="0563C1" w:themeColor="hyperlink"/>
      <w:u w:val="single"/>
    </w:rPr>
  </w:style>
  <w:style w:type="character" w:styleId="PlaceholderText">
    <w:name w:val="Placeholder Text"/>
    <w:basedOn w:val="DefaultParagraphFont"/>
    <w:uiPriority w:val="99"/>
    <w:semiHidden/>
    <w:rsid w:val="008F23AE"/>
    <w:rPr>
      <w:color w:val="808080"/>
    </w:rPr>
  </w:style>
  <w:style w:type="paragraph" w:styleId="BalloonText">
    <w:name w:val="Balloon Text"/>
    <w:basedOn w:val="Normal"/>
    <w:link w:val="BalloonTextChar"/>
    <w:uiPriority w:val="99"/>
    <w:semiHidden/>
    <w:unhideWhenUsed/>
    <w:rsid w:val="008F2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3AE"/>
    <w:rPr>
      <w:rFonts w:ascii="Tahoma" w:hAnsi="Tahoma" w:cs="Tahoma"/>
      <w:sz w:val="16"/>
      <w:szCs w:val="16"/>
    </w:rPr>
  </w:style>
  <w:style w:type="table" w:styleId="ColorfulGrid-Accent5">
    <w:name w:val="Colorful Grid Accent 5"/>
    <w:basedOn w:val="TableNormal"/>
    <w:uiPriority w:val="73"/>
    <w:rsid w:val="00A120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1">
    <w:name w:val="Colorful Grid Accent 1"/>
    <w:basedOn w:val="TableNormal"/>
    <w:uiPriority w:val="73"/>
    <w:rsid w:val="00A120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List-Accent5">
    <w:name w:val="Light List Accent 5"/>
    <w:basedOn w:val="TableNormal"/>
    <w:uiPriority w:val="61"/>
    <w:rsid w:val="0045480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MediumList2-Accent5">
    <w:name w:val="Medium List 2 Accent 5"/>
    <w:basedOn w:val="TableNormal"/>
    <w:uiPriority w:val="66"/>
    <w:rsid w:val="00B62A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5">
    <w:name w:val="Light Grid Accent 5"/>
    <w:basedOn w:val="TableNormal"/>
    <w:uiPriority w:val="62"/>
    <w:rsid w:val="00B62A5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ListParagraph">
    <w:name w:val="List Paragraph"/>
    <w:basedOn w:val="Normal"/>
    <w:uiPriority w:val="34"/>
    <w:qFormat/>
    <w:rsid w:val="00A5748C"/>
    <w:pPr>
      <w:ind w:left="720"/>
      <w:contextualSpacing/>
    </w:pPr>
  </w:style>
  <w:style w:type="character" w:customStyle="1" w:styleId="Heading1Char">
    <w:name w:val="Heading 1 Char"/>
    <w:basedOn w:val="DefaultParagraphFont"/>
    <w:link w:val="Heading1"/>
    <w:uiPriority w:val="9"/>
    <w:rsid w:val="000A430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A430B"/>
    <w:pPr>
      <w:outlineLvl w:val="9"/>
    </w:pPr>
    <w:rPr>
      <w:lang w:val="en-US"/>
    </w:rPr>
  </w:style>
  <w:style w:type="paragraph" w:styleId="TOC1">
    <w:name w:val="toc 1"/>
    <w:basedOn w:val="Normal"/>
    <w:next w:val="Normal"/>
    <w:autoRedefine/>
    <w:uiPriority w:val="39"/>
    <w:unhideWhenUsed/>
    <w:rsid w:val="00DF4E7C"/>
    <w:pPr>
      <w:tabs>
        <w:tab w:val="right" w:leader="dot" w:pos="8222"/>
      </w:tabs>
      <w:spacing w:after="100"/>
    </w:pPr>
    <w:rPr>
      <w:rFonts w:ascii="Arial" w:hAnsi="Arial" w:cs="Arial"/>
      <w:b/>
      <w:noProof/>
      <w:color w:val="1F3864" w:themeColor="accent5" w:themeShade="80"/>
    </w:rPr>
  </w:style>
  <w:style w:type="character" w:styleId="FollowedHyperlink">
    <w:name w:val="FollowedHyperlink"/>
    <w:basedOn w:val="DefaultParagraphFont"/>
    <w:uiPriority w:val="99"/>
    <w:semiHidden/>
    <w:unhideWhenUsed/>
    <w:rsid w:val="00B16DD5"/>
    <w:rPr>
      <w:color w:val="954F72" w:themeColor="followedHyperlink"/>
      <w:u w:val="single"/>
    </w:rPr>
  </w:style>
  <w:style w:type="table" w:styleId="GridTable3-Accent1">
    <w:name w:val="Grid Table 3 Accent 1"/>
    <w:basedOn w:val="TableNormal"/>
    <w:uiPriority w:val="48"/>
    <w:rsid w:val="001A344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UnresolvedMention">
    <w:name w:val="Unresolved Mention"/>
    <w:basedOn w:val="DefaultParagraphFont"/>
    <w:uiPriority w:val="99"/>
    <w:semiHidden/>
    <w:unhideWhenUsed/>
    <w:rsid w:val="00710113"/>
    <w:rPr>
      <w:color w:val="808080"/>
      <w:shd w:val="clear" w:color="auto" w:fill="E6E6E6"/>
    </w:rPr>
  </w:style>
  <w:style w:type="character" w:customStyle="1" w:styleId="Heading2Char">
    <w:name w:val="Heading 2 Char"/>
    <w:basedOn w:val="DefaultParagraphFont"/>
    <w:link w:val="Heading2"/>
    <w:uiPriority w:val="9"/>
    <w:rsid w:val="00D45F81"/>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45F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F81"/>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DE7CB5"/>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3A57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A57F2"/>
  </w:style>
  <w:style w:type="character" w:customStyle="1" w:styleId="normaltextrun">
    <w:name w:val="normaltextrun"/>
    <w:basedOn w:val="DefaultParagraphFont"/>
    <w:rsid w:val="003A57F2"/>
  </w:style>
  <w:style w:type="paragraph" w:styleId="TOC3">
    <w:name w:val="toc 3"/>
    <w:basedOn w:val="Normal"/>
    <w:next w:val="Normal"/>
    <w:autoRedefine/>
    <w:uiPriority w:val="39"/>
    <w:unhideWhenUsed/>
    <w:rsid w:val="006A4B6E"/>
    <w:pPr>
      <w:spacing w:after="100"/>
      <w:ind w:left="440"/>
    </w:pPr>
  </w:style>
  <w:style w:type="character" w:styleId="CommentReference">
    <w:name w:val="annotation reference"/>
    <w:basedOn w:val="DefaultParagraphFont"/>
    <w:uiPriority w:val="99"/>
    <w:semiHidden/>
    <w:unhideWhenUsed/>
    <w:rsid w:val="00EE605D"/>
    <w:rPr>
      <w:sz w:val="16"/>
      <w:szCs w:val="16"/>
    </w:rPr>
  </w:style>
  <w:style w:type="paragraph" w:styleId="CommentText">
    <w:name w:val="annotation text"/>
    <w:basedOn w:val="Normal"/>
    <w:link w:val="CommentTextChar"/>
    <w:uiPriority w:val="99"/>
    <w:semiHidden/>
    <w:unhideWhenUsed/>
    <w:rsid w:val="00EE605D"/>
    <w:pPr>
      <w:spacing w:line="240" w:lineRule="auto"/>
    </w:pPr>
    <w:rPr>
      <w:sz w:val="20"/>
      <w:szCs w:val="20"/>
    </w:rPr>
  </w:style>
  <w:style w:type="character" w:customStyle="1" w:styleId="CommentTextChar">
    <w:name w:val="Comment Text Char"/>
    <w:basedOn w:val="DefaultParagraphFont"/>
    <w:link w:val="CommentText"/>
    <w:uiPriority w:val="99"/>
    <w:semiHidden/>
    <w:rsid w:val="00EE605D"/>
    <w:rPr>
      <w:sz w:val="20"/>
      <w:szCs w:val="20"/>
    </w:rPr>
  </w:style>
  <w:style w:type="paragraph" w:styleId="Revision">
    <w:name w:val="Revision"/>
    <w:hidden/>
    <w:uiPriority w:val="99"/>
    <w:semiHidden/>
    <w:rsid w:val="001646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IW.DES@Wales.nhs.uk"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iw.nhs.wales/education-and-training/dental/dentists-with-enhanced-skills/paediatric-dentistry-des-accredit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heiw.nhs.wales/use-of-site/privacy-policy/"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A8AF454D8542B6B03A177DCF1B125E"/>
        <w:category>
          <w:name w:val="General"/>
          <w:gallery w:val="placeholder"/>
        </w:category>
        <w:types>
          <w:type w:val="bbPlcHdr"/>
        </w:types>
        <w:behaviors>
          <w:behavior w:val="content"/>
        </w:behaviors>
        <w:guid w:val="{2AFF6D13-323A-417A-85C8-8271A083E278}"/>
      </w:docPartPr>
      <w:docPartBody>
        <w:p w:rsidR="00D54C8C" w:rsidRDefault="004922CD" w:rsidP="004922CD">
          <w:pPr>
            <w:pStyle w:val="99A8AF454D8542B6B03A177DCF1B125E"/>
          </w:pPr>
          <w:r w:rsidRPr="00DC3152">
            <w:rPr>
              <w:rFonts w:ascii="Arial" w:hAnsi="Arial" w:cs="Arial"/>
            </w:rPr>
            <w:t xml:space="preserve"> </w:t>
          </w:r>
        </w:p>
      </w:docPartBody>
    </w:docPart>
    <w:docPart>
      <w:docPartPr>
        <w:name w:val="77500E6B4D284A2B83D74EAAAC0013CD"/>
        <w:category>
          <w:name w:val="General"/>
          <w:gallery w:val="placeholder"/>
        </w:category>
        <w:types>
          <w:type w:val="bbPlcHdr"/>
        </w:types>
        <w:behaviors>
          <w:behavior w:val="content"/>
        </w:behaviors>
        <w:guid w:val="{DE4637A9-5582-46D0-A0CB-4478DEE38D10}"/>
      </w:docPartPr>
      <w:docPartBody>
        <w:p w:rsidR="00D54C8C" w:rsidRDefault="004922CD" w:rsidP="004922CD">
          <w:pPr>
            <w:pStyle w:val="77500E6B4D284A2B83D74EAAAC0013CD"/>
          </w:pPr>
          <w:r w:rsidRPr="00DC3152">
            <w:rPr>
              <w:rFonts w:ascii="Arial" w:hAnsi="Arial" w:cs="Arial"/>
              <w:color w:val="002060"/>
              <w:sz w:val="24"/>
              <w:szCs w:val="24"/>
            </w:rPr>
            <w:t xml:space="preserve"> </w:t>
          </w:r>
        </w:p>
      </w:docPartBody>
    </w:docPart>
    <w:docPart>
      <w:docPartPr>
        <w:name w:val="783EF91F62BA45529972FEAF9FB19E71"/>
        <w:category>
          <w:name w:val="General"/>
          <w:gallery w:val="placeholder"/>
        </w:category>
        <w:types>
          <w:type w:val="bbPlcHdr"/>
        </w:types>
        <w:behaviors>
          <w:behavior w:val="content"/>
        </w:behaviors>
        <w:guid w:val="{A64A64A1-1546-4796-B742-C610B1F92084}"/>
      </w:docPartPr>
      <w:docPartBody>
        <w:p w:rsidR="00226408" w:rsidRDefault="004922CD" w:rsidP="004922CD">
          <w:pPr>
            <w:pStyle w:val="783EF91F62BA45529972FEAF9FB19E71"/>
          </w:pPr>
          <w:r w:rsidRPr="004E6A2B">
            <w:rPr>
              <w:rFonts w:ascii="Verdana" w:hAnsi="Verdana" w:cs="Arial"/>
              <w:color w:val="002060"/>
              <w:sz w:val="24"/>
              <w:szCs w:val="24"/>
            </w:rPr>
            <w:t xml:space="preserve"> </w:t>
          </w:r>
        </w:p>
      </w:docPartBody>
    </w:docPart>
    <w:docPart>
      <w:docPartPr>
        <w:name w:val="AEE4A11FD2374E6EB0BB861F8EA8A6E8"/>
        <w:category>
          <w:name w:val="General"/>
          <w:gallery w:val="placeholder"/>
        </w:category>
        <w:types>
          <w:type w:val="bbPlcHdr"/>
        </w:types>
        <w:behaviors>
          <w:behavior w:val="content"/>
        </w:behaviors>
        <w:guid w:val="{D3EC9D5D-F897-466B-89CE-B34FB2BCDE41}"/>
      </w:docPartPr>
      <w:docPartBody>
        <w:p w:rsidR="00226408" w:rsidRDefault="004922CD" w:rsidP="004922CD">
          <w:pPr>
            <w:pStyle w:val="AEE4A11FD2374E6EB0BB861F8EA8A6E8"/>
          </w:pPr>
          <w:r w:rsidRPr="004E6A2B">
            <w:rPr>
              <w:rFonts w:ascii="Verdana" w:hAnsi="Verdana" w:cs="Arial"/>
              <w:color w:val="002060"/>
              <w:sz w:val="24"/>
              <w:szCs w:val="24"/>
            </w:rPr>
            <w:t xml:space="preserve"> </w:t>
          </w:r>
        </w:p>
      </w:docPartBody>
    </w:docPart>
    <w:docPart>
      <w:docPartPr>
        <w:name w:val="F4D467044127448085349461D717C3AF"/>
        <w:category>
          <w:name w:val="General"/>
          <w:gallery w:val="placeholder"/>
        </w:category>
        <w:types>
          <w:type w:val="bbPlcHdr"/>
        </w:types>
        <w:behaviors>
          <w:behavior w:val="content"/>
        </w:behaviors>
        <w:guid w:val="{C1D59133-BD21-437F-B144-42883A37B622}"/>
      </w:docPartPr>
      <w:docPartBody>
        <w:p w:rsidR="003E0552" w:rsidRDefault="004922CD" w:rsidP="004922CD">
          <w:pPr>
            <w:pStyle w:val="F4D467044127448085349461D717C3AF"/>
          </w:pPr>
          <w:r w:rsidRPr="00DC3152">
            <w:rPr>
              <w:rFonts w:ascii="Arial" w:hAnsi="Arial" w:cs="Arial"/>
            </w:rPr>
            <w:t xml:space="preserve"> </w:t>
          </w:r>
        </w:p>
      </w:docPartBody>
    </w:docPart>
    <w:docPart>
      <w:docPartPr>
        <w:name w:val="D501284E423F4F0D9FCD58F20AB8FAF1"/>
        <w:category>
          <w:name w:val="General"/>
          <w:gallery w:val="placeholder"/>
        </w:category>
        <w:types>
          <w:type w:val="bbPlcHdr"/>
        </w:types>
        <w:behaviors>
          <w:behavior w:val="content"/>
        </w:behaviors>
        <w:guid w:val="{EA16F25A-BAB6-4B46-B8D1-A8A3048C3802}"/>
      </w:docPartPr>
      <w:docPartBody>
        <w:p w:rsidR="003E0552" w:rsidRDefault="004922CD" w:rsidP="004922CD">
          <w:pPr>
            <w:pStyle w:val="D501284E423F4F0D9FCD58F20AB8FAF1"/>
          </w:pPr>
          <w:r w:rsidRPr="00DC3152">
            <w:rPr>
              <w:rFonts w:ascii="Arial" w:hAnsi="Arial" w:cs="Arial"/>
            </w:rPr>
            <w:t xml:space="preserve"> </w:t>
          </w:r>
        </w:p>
      </w:docPartBody>
    </w:docPart>
    <w:docPart>
      <w:docPartPr>
        <w:name w:val="0829CEEF388A46679079A0C861C4581D"/>
        <w:category>
          <w:name w:val="General"/>
          <w:gallery w:val="placeholder"/>
        </w:category>
        <w:types>
          <w:type w:val="bbPlcHdr"/>
        </w:types>
        <w:behaviors>
          <w:behavior w:val="content"/>
        </w:behaviors>
        <w:guid w:val="{D45ADE56-E7DD-4E6A-B9FF-5FD75AF477E2}"/>
      </w:docPartPr>
      <w:docPartBody>
        <w:p w:rsidR="003E0552" w:rsidRDefault="004922CD" w:rsidP="004922CD">
          <w:pPr>
            <w:pStyle w:val="0829CEEF388A46679079A0C861C4581D"/>
          </w:pPr>
          <w:r w:rsidRPr="00DC3152">
            <w:rPr>
              <w:rFonts w:ascii="Arial" w:hAnsi="Arial" w:cs="Arial"/>
            </w:rPr>
            <w:t xml:space="preserve"> </w:t>
          </w:r>
        </w:p>
      </w:docPartBody>
    </w:docPart>
    <w:docPart>
      <w:docPartPr>
        <w:name w:val="0E483839188142BEA4C57D8A179E862D"/>
        <w:category>
          <w:name w:val="General"/>
          <w:gallery w:val="placeholder"/>
        </w:category>
        <w:types>
          <w:type w:val="bbPlcHdr"/>
        </w:types>
        <w:behaviors>
          <w:behavior w:val="content"/>
        </w:behaviors>
        <w:guid w:val="{2036153F-70D9-4BA0-9937-8370784017FB}"/>
      </w:docPartPr>
      <w:docPartBody>
        <w:p w:rsidR="003E0552" w:rsidRDefault="004922CD" w:rsidP="004922CD">
          <w:pPr>
            <w:pStyle w:val="0E483839188142BEA4C57D8A179E862D"/>
          </w:pPr>
          <w:r w:rsidRPr="00DC3152">
            <w:rPr>
              <w:rFonts w:ascii="Arial" w:hAnsi="Arial" w:cs="Arial"/>
            </w:rPr>
            <w:t xml:space="preserve"> </w:t>
          </w:r>
        </w:p>
      </w:docPartBody>
    </w:docPart>
    <w:docPart>
      <w:docPartPr>
        <w:name w:val="8AAA8848D8CD4521881804D857664785"/>
        <w:category>
          <w:name w:val="General"/>
          <w:gallery w:val="placeholder"/>
        </w:category>
        <w:types>
          <w:type w:val="bbPlcHdr"/>
        </w:types>
        <w:behaviors>
          <w:behavior w:val="content"/>
        </w:behaviors>
        <w:guid w:val="{ADF97576-7363-4A36-84BC-3EE02D4812D3}"/>
      </w:docPartPr>
      <w:docPartBody>
        <w:p w:rsidR="003E0552" w:rsidRDefault="004922CD" w:rsidP="004922CD">
          <w:pPr>
            <w:pStyle w:val="8AAA8848D8CD4521881804D857664785"/>
          </w:pPr>
          <w:r w:rsidRPr="00DC3152">
            <w:rPr>
              <w:rFonts w:ascii="Arial" w:hAnsi="Arial" w:cs="Arial"/>
            </w:rPr>
            <w:t xml:space="preserve"> </w:t>
          </w:r>
        </w:p>
      </w:docPartBody>
    </w:docPart>
    <w:docPart>
      <w:docPartPr>
        <w:name w:val="CB6492AA7C6E43239C89F5062FBF3FC5"/>
        <w:category>
          <w:name w:val="General"/>
          <w:gallery w:val="placeholder"/>
        </w:category>
        <w:types>
          <w:type w:val="bbPlcHdr"/>
        </w:types>
        <w:behaviors>
          <w:behavior w:val="content"/>
        </w:behaviors>
        <w:guid w:val="{92F9457B-43D5-4DAF-8D18-E9162CCFD5B1}"/>
      </w:docPartPr>
      <w:docPartBody>
        <w:p w:rsidR="003E0552" w:rsidRDefault="004922CD" w:rsidP="004922CD">
          <w:pPr>
            <w:pStyle w:val="CB6492AA7C6E43239C89F5062FBF3FC5"/>
          </w:pPr>
          <w:r w:rsidRPr="00DC3152">
            <w:rPr>
              <w:rFonts w:ascii="Arial" w:hAnsi="Arial" w:cs="Arial"/>
            </w:rPr>
            <w:t xml:space="preserve"> </w:t>
          </w:r>
        </w:p>
      </w:docPartBody>
    </w:docPart>
    <w:docPart>
      <w:docPartPr>
        <w:name w:val="60049DD394E54884A52450C4FA766C43"/>
        <w:category>
          <w:name w:val="General"/>
          <w:gallery w:val="placeholder"/>
        </w:category>
        <w:types>
          <w:type w:val="bbPlcHdr"/>
        </w:types>
        <w:behaviors>
          <w:behavior w:val="content"/>
        </w:behaviors>
        <w:guid w:val="{03B76A3C-33BE-421E-AF58-E1995DC78BDA}"/>
      </w:docPartPr>
      <w:docPartBody>
        <w:p w:rsidR="00D95F72" w:rsidRDefault="004922CD" w:rsidP="004922CD">
          <w:pPr>
            <w:pStyle w:val="60049DD394E54884A52450C4FA766C43"/>
          </w:pPr>
          <w:r w:rsidRPr="00437F42">
            <w:rPr>
              <w:rStyle w:val="PlaceholderText"/>
              <w:rFonts w:ascii="Arial" w:hAnsi="Arial" w:cs="Arial"/>
            </w:rPr>
            <w:t xml:space="preserve"> .</w:t>
          </w:r>
        </w:p>
      </w:docPartBody>
    </w:docPart>
    <w:docPart>
      <w:docPartPr>
        <w:name w:val="6A11CEEEC852482E9E2FB144D1EE1D2C"/>
        <w:category>
          <w:name w:val="General"/>
          <w:gallery w:val="placeholder"/>
        </w:category>
        <w:types>
          <w:type w:val="bbPlcHdr"/>
        </w:types>
        <w:behaviors>
          <w:behavior w:val="content"/>
        </w:behaviors>
        <w:guid w:val="{642262C5-2E0E-4003-B15F-C04FFFAA02B6}"/>
      </w:docPartPr>
      <w:docPartBody>
        <w:p w:rsidR="00D95F72" w:rsidRDefault="00B0418F" w:rsidP="00B0418F">
          <w:pPr>
            <w:pStyle w:val="6A11CEEEC852482E9E2FB144D1EE1D2C"/>
          </w:pPr>
          <w:r>
            <w:rPr>
              <w:rFonts w:ascii="Arial" w:hAnsi="Arial" w:cs="Arial"/>
              <w:b/>
              <w:sz w:val="24"/>
              <w:szCs w:val="24"/>
            </w:rPr>
            <w:t xml:space="preserve"> </w:t>
          </w:r>
        </w:p>
      </w:docPartBody>
    </w:docPart>
    <w:docPart>
      <w:docPartPr>
        <w:name w:val="04EEA0517F5C44978FA4FD918890C0E9"/>
        <w:category>
          <w:name w:val="General"/>
          <w:gallery w:val="placeholder"/>
        </w:category>
        <w:types>
          <w:type w:val="bbPlcHdr"/>
        </w:types>
        <w:behaviors>
          <w:behavior w:val="content"/>
        </w:behaviors>
        <w:guid w:val="{37504793-A8A1-4AA5-BA90-745202F20837}"/>
      </w:docPartPr>
      <w:docPartBody>
        <w:p w:rsidR="00D95F72" w:rsidRDefault="00B0418F" w:rsidP="00B0418F">
          <w:pPr>
            <w:pStyle w:val="04EEA0517F5C44978FA4FD918890C0E9"/>
          </w:pPr>
          <w:r>
            <w:rPr>
              <w:rFonts w:ascii="Arial" w:hAnsi="Arial" w:cs="Arial"/>
              <w:b/>
              <w:sz w:val="24"/>
              <w:szCs w:val="24"/>
            </w:rPr>
            <w:t xml:space="preserve"> </w:t>
          </w:r>
        </w:p>
      </w:docPartBody>
    </w:docPart>
    <w:docPart>
      <w:docPartPr>
        <w:name w:val="5FD5FBCB96B64E289D042EF81271ABFC"/>
        <w:category>
          <w:name w:val="General"/>
          <w:gallery w:val="placeholder"/>
        </w:category>
        <w:types>
          <w:type w:val="bbPlcHdr"/>
        </w:types>
        <w:behaviors>
          <w:behavior w:val="content"/>
        </w:behaviors>
        <w:guid w:val="{BB8F73E7-81F6-4AF8-B8EA-20A38D635EAD}"/>
      </w:docPartPr>
      <w:docPartBody>
        <w:p w:rsidR="00D95F72" w:rsidRDefault="00B0418F" w:rsidP="00B0418F">
          <w:pPr>
            <w:pStyle w:val="5FD5FBCB96B64E289D042EF81271ABFC"/>
          </w:pPr>
          <w:r>
            <w:rPr>
              <w:rFonts w:ascii="Arial" w:hAnsi="Arial" w:cs="Arial"/>
              <w:b/>
              <w:sz w:val="24"/>
              <w:szCs w:val="24"/>
            </w:rPr>
            <w:t xml:space="preserve"> </w:t>
          </w:r>
        </w:p>
      </w:docPartBody>
    </w:docPart>
    <w:docPart>
      <w:docPartPr>
        <w:name w:val="0360260305E846E99C69E20BBB9E79B8"/>
        <w:category>
          <w:name w:val="General"/>
          <w:gallery w:val="placeholder"/>
        </w:category>
        <w:types>
          <w:type w:val="bbPlcHdr"/>
        </w:types>
        <w:behaviors>
          <w:behavior w:val="content"/>
        </w:behaviors>
        <w:guid w:val="{41FB7319-55F7-4C5C-BB86-F0F2EE2B313F}"/>
      </w:docPartPr>
      <w:docPartBody>
        <w:p w:rsidR="00CD0220" w:rsidRDefault="00CD0220" w:rsidP="00CD0220">
          <w:pPr>
            <w:pStyle w:val="0360260305E846E99C69E20BBB9E79B8"/>
          </w:pPr>
          <w:r w:rsidRPr="00FB7202">
            <w:rPr>
              <w:rStyle w:val="PlaceholderText"/>
            </w:rPr>
            <w:t>Click here to enter text.</w:t>
          </w:r>
        </w:p>
      </w:docPartBody>
    </w:docPart>
    <w:docPart>
      <w:docPartPr>
        <w:name w:val="BD76135A63CC4117ABCC06A967D3B37B"/>
        <w:category>
          <w:name w:val="General"/>
          <w:gallery w:val="placeholder"/>
        </w:category>
        <w:types>
          <w:type w:val="bbPlcHdr"/>
        </w:types>
        <w:behaviors>
          <w:behavior w:val="content"/>
        </w:behaviors>
        <w:guid w:val="{C9E6CC06-AD39-4A43-8480-0D13537C001F}"/>
      </w:docPartPr>
      <w:docPartBody>
        <w:p w:rsidR="00CD0220" w:rsidRDefault="00CD0220" w:rsidP="00CD0220">
          <w:pPr>
            <w:pStyle w:val="BD76135A63CC4117ABCC06A967D3B37B"/>
          </w:pPr>
          <w:r w:rsidRPr="00FB7202">
            <w:rPr>
              <w:rStyle w:val="PlaceholderText"/>
            </w:rPr>
            <w:t>Click here to enter text.</w:t>
          </w:r>
        </w:p>
      </w:docPartBody>
    </w:docPart>
    <w:docPart>
      <w:docPartPr>
        <w:name w:val="1C08DF19663F423684E8EB497985A9EC"/>
        <w:category>
          <w:name w:val="General"/>
          <w:gallery w:val="placeholder"/>
        </w:category>
        <w:types>
          <w:type w:val="bbPlcHdr"/>
        </w:types>
        <w:behaviors>
          <w:behavior w:val="content"/>
        </w:behaviors>
        <w:guid w:val="{5F4E0465-79F6-47E7-8E24-5F0435FC93F2}"/>
      </w:docPartPr>
      <w:docPartBody>
        <w:p w:rsidR="00CD0220" w:rsidRDefault="00CD0220" w:rsidP="00CD0220">
          <w:pPr>
            <w:pStyle w:val="1C08DF19663F423684E8EB497985A9EC"/>
          </w:pPr>
          <w:r w:rsidRPr="00FB7202">
            <w:rPr>
              <w:rStyle w:val="PlaceholderText"/>
            </w:rPr>
            <w:t>Click here to enter text.</w:t>
          </w:r>
        </w:p>
      </w:docPartBody>
    </w:docPart>
    <w:docPart>
      <w:docPartPr>
        <w:name w:val="76E1F2472B814C3485040086BE95D2C4"/>
        <w:category>
          <w:name w:val="General"/>
          <w:gallery w:val="placeholder"/>
        </w:category>
        <w:types>
          <w:type w:val="bbPlcHdr"/>
        </w:types>
        <w:behaviors>
          <w:behavior w:val="content"/>
        </w:behaviors>
        <w:guid w:val="{EB9C9471-BE37-4E43-92AB-A3194E77C444}"/>
      </w:docPartPr>
      <w:docPartBody>
        <w:p w:rsidR="00CD0220" w:rsidRDefault="00CD0220" w:rsidP="00CD0220">
          <w:pPr>
            <w:pStyle w:val="76E1F2472B814C3485040086BE95D2C4"/>
          </w:pPr>
          <w:r w:rsidRPr="00FB7202">
            <w:rPr>
              <w:rStyle w:val="PlaceholderText"/>
            </w:rPr>
            <w:t>Click here to enter text.</w:t>
          </w:r>
        </w:p>
      </w:docPartBody>
    </w:docPart>
    <w:docPart>
      <w:docPartPr>
        <w:name w:val="E05239B77D954401AFD240D1C142F9A1"/>
        <w:category>
          <w:name w:val="General"/>
          <w:gallery w:val="placeholder"/>
        </w:category>
        <w:types>
          <w:type w:val="bbPlcHdr"/>
        </w:types>
        <w:behaviors>
          <w:behavior w:val="content"/>
        </w:behaviors>
        <w:guid w:val="{CBB6D4EB-8667-4B46-BF42-A311C85133D0}"/>
      </w:docPartPr>
      <w:docPartBody>
        <w:p w:rsidR="004922CD" w:rsidRDefault="004922CD" w:rsidP="004922CD">
          <w:pPr>
            <w:pStyle w:val="E05239B77D954401AFD240D1C142F9A11"/>
          </w:pPr>
          <w:r w:rsidRPr="00437F42">
            <w:rPr>
              <w:rStyle w:val="PlaceholderText"/>
              <w:rFonts w:ascii="Arial" w:hAnsi="Arial" w:cs="Arial"/>
            </w:rPr>
            <w:t xml:space="preserve"> .</w:t>
          </w:r>
        </w:p>
      </w:docPartBody>
    </w:docPart>
    <w:docPart>
      <w:docPartPr>
        <w:name w:val="8B52F8D52D264D9C815CCC4C229F6791"/>
        <w:category>
          <w:name w:val="General"/>
          <w:gallery w:val="placeholder"/>
        </w:category>
        <w:types>
          <w:type w:val="bbPlcHdr"/>
        </w:types>
        <w:behaviors>
          <w:behavior w:val="content"/>
        </w:behaviors>
        <w:guid w:val="{C68D7352-4DB0-41BA-AC44-A94324B4568B}"/>
      </w:docPartPr>
      <w:docPartBody>
        <w:p w:rsidR="004922CD" w:rsidRDefault="004922CD" w:rsidP="004922CD">
          <w:pPr>
            <w:pStyle w:val="8B52F8D52D264D9C815CCC4C229F67911"/>
          </w:pPr>
          <w:r w:rsidRPr="00437F42">
            <w:rPr>
              <w:rStyle w:val="PlaceholderText"/>
              <w:rFonts w:ascii="Arial" w:hAnsi="Arial" w:cs="Arial"/>
            </w:rPr>
            <w:t xml:space="preserve"> .</w:t>
          </w:r>
        </w:p>
      </w:docPartBody>
    </w:docPart>
    <w:docPart>
      <w:docPartPr>
        <w:name w:val="F1A8FEF7046D4FE0ADD76F4920D90C85"/>
        <w:category>
          <w:name w:val="General"/>
          <w:gallery w:val="placeholder"/>
        </w:category>
        <w:types>
          <w:type w:val="bbPlcHdr"/>
        </w:types>
        <w:behaviors>
          <w:behavior w:val="content"/>
        </w:behaviors>
        <w:guid w:val="{257FC935-06CB-4DE4-B098-546678DAB366}"/>
      </w:docPartPr>
      <w:docPartBody>
        <w:p w:rsidR="004922CD" w:rsidRDefault="004922CD" w:rsidP="004922CD">
          <w:pPr>
            <w:pStyle w:val="F1A8FEF7046D4FE0ADD76F4920D90C85"/>
          </w:pPr>
          <w:r w:rsidRPr="009002DD">
            <w:rPr>
              <w:rStyle w:val="PlaceholderText"/>
            </w:rPr>
            <w:t>Click or tap here to enter text.</w:t>
          </w:r>
        </w:p>
      </w:docPartBody>
    </w:docPart>
    <w:docPart>
      <w:docPartPr>
        <w:name w:val="18D9509C314A40FBB3B06BD8F47AC736"/>
        <w:category>
          <w:name w:val="General"/>
          <w:gallery w:val="placeholder"/>
        </w:category>
        <w:types>
          <w:type w:val="bbPlcHdr"/>
        </w:types>
        <w:behaviors>
          <w:behavior w:val="content"/>
        </w:behaviors>
        <w:guid w:val="{CA8A0A21-82C5-4351-9351-FD873C2286C8}"/>
      </w:docPartPr>
      <w:docPartBody>
        <w:p w:rsidR="004922CD" w:rsidRDefault="004922CD" w:rsidP="004922CD">
          <w:pPr>
            <w:pStyle w:val="18D9509C314A40FBB3B06BD8F47AC736"/>
          </w:pPr>
          <w:r w:rsidRPr="009002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tham Light">
    <w:panose1 w:val="00000000000000000000"/>
    <w:charset w:val="00"/>
    <w:family w:val="modern"/>
    <w:notTrueType/>
    <w:pitch w:val="variable"/>
    <w:sig w:usb0="A00000AF" w:usb1="50000048" w:usb2="00000000" w:usb3="00000000" w:csb0="00000111"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C8C"/>
    <w:rsid w:val="000507E1"/>
    <w:rsid w:val="00052F63"/>
    <w:rsid w:val="00071007"/>
    <w:rsid w:val="00116423"/>
    <w:rsid w:val="00140A2D"/>
    <w:rsid w:val="001C5C13"/>
    <w:rsid w:val="00226408"/>
    <w:rsid w:val="0023694D"/>
    <w:rsid w:val="00364808"/>
    <w:rsid w:val="00376A7E"/>
    <w:rsid w:val="003E0552"/>
    <w:rsid w:val="004922CD"/>
    <w:rsid w:val="00563100"/>
    <w:rsid w:val="00610108"/>
    <w:rsid w:val="00815980"/>
    <w:rsid w:val="00820225"/>
    <w:rsid w:val="00824284"/>
    <w:rsid w:val="008A7205"/>
    <w:rsid w:val="009B79FF"/>
    <w:rsid w:val="009C008C"/>
    <w:rsid w:val="009C0D33"/>
    <w:rsid w:val="009D1125"/>
    <w:rsid w:val="00A023EE"/>
    <w:rsid w:val="00A2564D"/>
    <w:rsid w:val="00A3154C"/>
    <w:rsid w:val="00A853E9"/>
    <w:rsid w:val="00B0418F"/>
    <w:rsid w:val="00B23C65"/>
    <w:rsid w:val="00B23F9B"/>
    <w:rsid w:val="00B45048"/>
    <w:rsid w:val="00BE0697"/>
    <w:rsid w:val="00C4757D"/>
    <w:rsid w:val="00CC67E7"/>
    <w:rsid w:val="00CD0220"/>
    <w:rsid w:val="00D54C8C"/>
    <w:rsid w:val="00D95F72"/>
    <w:rsid w:val="00DE3D15"/>
    <w:rsid w:val="00E57785"/>
    <w:rsid w:val="00EC2B1D"/>
    <w:rsid w:val="00EF3E86"/>
    <w:rsid w:val="00F74F2B"/>
    <w:rsid w:val="00FD0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2CD"/>
    <w:rPr>
      <w:color w:val="808080"/>
    </w:rPr>
  </w:style>
  <w:style w:type="paragraph" w:customStyle="1" w:styleId="6A11CEEEC852482E9E2FB144D1EE1D2C">
    <w:name w:val="6A11CEEEC852482E9E2FB144D1EE1D2C"/>
    <w:rsid w:val="00B0418F"/>
    <w:pPr>
      <w:spacing w:after="0" w:line="240" w:lineRule="auto"/>
    </w:pPr>
    <w:rPr>
      <w:rFonts w:eastAsiaTheme="minorHAnsi"/>
      <w:lang w:eastAsia="en-US"/>
    </w:rPr>
  </w:style>
  <w:style w:type="paragraph" w:customStyle="1" w:styleId="04EEA0517F5C44978FA4FD918890C0E9">
    <w:name w:val="04EEA0517F5C44978FA4FD918890C0E9"/>
    <w:rsid w:val="00B0418F"/>
    <w:pPr>
      <w:spacing w:after="0" w:line="240" w:lineRule="auto"/>
    </w:pPr>
    <w:rPr>
      <w:rFonts w:eastAsiaTheme="minorHAnsi"/>
      <w:lang w:eastAsia="en-US"/>
    </w:rPr>
  </w:style>
  <w:style w:type="paragraph" w:customStyle="1" w:styleId="5FD5FBCB96B64E289D042EF81271ABFC">
    <w:name w:val="5FD5FBCB96B64E289D042EF81271ABFC"/>
    <w:rsid w:val="00B0418F"/>
    <w:pPr>
      <w:spacing w:after="0" w:line="240" w:lineRule="auto"/>
    </w:pPr>
    <w:rPr>
      <w:rFonts w:eastAsiaTheme="minorHAnsi"/>
      <w:lang w:eastAsia="en-US"/>
    </w:rPr>
  </w:style>
  <w:style w:type="paragraph" w:customStyle="1" w:styleId="0360260305E846E99C69E20BBB9E79B8">
    <w:name w:val="0360260305E846E99C69E20BBB9E79B8"/>
    <w:rsid w:val="00CD0220"/>
    <w:pPr>
      <w:spacing w:after="160" w:line="259" w:lineRule="auto"/>
    </w:pPr>
  </w:style>
  <w:style w:type="paragraph" w:customStyle="1" w:styleId="BD76135A63CC4117ABCC06A967D3B37B">
    <w:name w:val="BD76135A63CC4117ABCC06A967D3B37B"/>
    <w:rsid w:val="00CD0220"/>
    <w:pPr>
      <w:spacing w:after="160" w:line="259" w:lineRule="auto"/>
    </w:pPr>
  </w:style>
  <w:style w:type="paragraph" w:customStyle="1" w:styleId="1C08DF19663F423684E8EB497985A9EC">
    <w:name w:val="1C08DF19663F423684E8EB497985A9EC"/>
    <w:rsid w:val="00CD0220"/>
    <w:pPr>
      <w:spacing w:after="160" w:line="259" w:lineRule="auto"/>
    </w:pPr>
  </w:style>
  <w:style w:type="paragraph" w:customStyle="1" w:styleId="76E1F2472B814C3485040086BE95D2C4">
    <w:name w:val="76E1F2472B814C3485040086BE95D2C4"/>
    <w:rsid w:val="00CD0220"/>
    <w:pPr>
      <w:spacing w:after="160" w:line="259" w:lineRule="auto"/>
    </w:pPr>
  </w:style>
  <w:style w:type="paragraph" w:customStyle="1" w:styleId="F1A8FEF7046D4FE0ADD76F4920D90C85">
    <w:name w:val="F1A8FEF7046D4FE0ADD76F4920D90C85"/>
    <w:rsid w:val="004922CD"/>
    <w:pPr>
      <w:spacing w:after="160" w:line="259" w:lineRule="auto"/>
    </w:pPr>
    <w:rPr>
      <w:rFonts w:eastAsiaTheme="minorHAnsi"/>
      <w:lang w:eastAsia="en-US"/>
    </w:rPr>
  </w:style>
  <w:style w:type="paragraph" w:customStyle="1" w:styleId="18D9509C314A40FBB3B06BD8F47AC736">
    <w:name w:val="18D9509C314A40FBB3B06BD8F47AC736"/>
    <w:rsid w:val="004922CD"/>
    <w:pPr>
      <w:spacing w:after="160" w:line="259" w:lineRule="auto"/>
    </w:pPr>
    <w:rPr>
      <w:rFonts w:eastAsiaTheme="minorHAnsi"/>
      <w:lang w:eastAsia="en-US"/>
    </w:rPr>
  </w:style>
  <w:style w:type="paragraph" w:customStyle="1" w:styleId="99A8AF454D8542B6B03A177DCF1B125E">
    <w:name w:val="99A8AF454D8542B6B03A177DCF1B125E"/>
    <w:rsid w:val="004922CD"/>
    <w:pPr>
      <w:spacing w:after="0" w:line="240" w:lineRule="auto"/>
    </w:pPr>
    <w:rPr>
      <w:rFonts w:eastAsiaTheme="minorHAnsi"/>
      <w:lang w:eastAsia="en-US"/>
    </w:rPr>
  </w:style>
  <w:style w:type="paragraph" w:customStyle="1" w:styleId="77500E6B4D284A2B83D74EAAAC0013CD">
    <w:name w:val="77500E6B4D284A2B83D74EAAAC0013CD"/>
    <w:rsid w:val="004922CD"/>
    <w:pPr>
      <w:spacing w:after="0" w:line="240" w:lineRule="auto"/>
    </w:pPr>
    <w:rPr>
      <w:rFonts w:eastAsiaTheme="minorHAnsi"/>
      <w:lang w:eastAsia="en-US"/>
    </w:rPr>
  </w:style>
  <w:style w:type="paragraph" w:customStyle="1" w:styleId="F4D467044127448085349461D717C3AF">
    <w:name w:val="F4D467044127448085349461D717C3AF"/>
    <w:rsid w:val="004922CD"/>
    <w:pPr>
      <w:spacing w:after="0" w:line="240" w:lineRule="auto"/>
    </w:pPr>
    <w:rPr>
      <w:rFonts w:eastAsiaTheme="minorHAnsi"/>
      <w:lang w:eastAsia="en-US"/>
    </w:rPr>
  </w:style>
  <w:style w:type="paragraph" w:customStyle="1" w:styleId="D501284E423F4F0D9FCD58F20AB8FAF1">
    <w:name w:val="D501284E423F4F0D9FCD58F20AB8FAF1"/>
    <w:rsid w:val="004922CD"/>
    <w:pPr>
      <w:spacing w:after="0" w:line="240" w:lineRule="auto"/>
    </w:pPr>
    <w:rPr>
      <w:rFonts w:eastAsiaTheme="minorHAnsi"/>
      <w:lang w:eastAsia="en-US"/>
    </w:rPr>
  </w:style>
  <w:style w:type="paragraph" w:customStyle="1" w:styleId="0829CEEF388A46679079A0C861C4581D">
    <w:name w:val="0829CEEF388A46679079A0C861C4581D"/>
    <w:rsid w:val="004922CD"/>
    <w:pPr>
      <w:spacing w:after="0" w:line="240" w:lineRule="auto"/>
    </w:pPr>
    <w:rPr>
      <w:rFonts w:eastAsiaTheme="minorHAnsi"/>
      <w:lang w:eastAsia="en-US"/>
    </w:rPr>
  </w:style>
  <w:style w:type="paragraph" w:customStyle="1" w:styleId="0E483839188142BEA4C57D8A179E862D">
    <w:name w:val="0E483839188142BEA4C57D8A179E862D"/>
    <w:rsid w:val="004922CD"/>
    <w:pPr>
      <w:spacing w:after="0" w:line="240" w:lineRule="auto"/>
    </w:pPr>
    <w:rPr>
      <w:rFonts w:eastAsiaTheme="minorHAnsi"/>
      <w:lang w:eastAsia="en-US"/>
    </w:rPr>
  </w:style>
  <w:style w:type="paragraph" w:customStyle="1" w:styleId="8AAA8848D8CD4521881804D857664785">
    <w:name w:val="8AAA8848D8CD4521881804D857664785"/>
    <w:rsid w:val="004922CD"/>
    <w:pPr>
      <w:spacing w:after="0" w:line="240" w:lineRule="auto"/>
    </w:pPr>
    <w:rPr>
      <w:rFonts w:eastAsiaTheme="minorHAnsi"/>
      <w:lang w:eastAsia="en-US"/>
    </w:rPr>
  </w:style>
  <w:style w:type="paragraph" w:customStyle="1" w:styleId="CB6492AA7C6E43239C89F5062FBF3FC5">
    <w:name w:val="CB6492AA7C6E43239C89F5062FBF3FC5"/>
    <w:rsid w:val="004922CD"/>
    <w:pPr>
      <w:spacing w:after="0" w:line="240" w:lineRule="auto"/>
    </w:pPr>
    <w:rPr>
      <w:rFonts w:eastAsiaTheme="minorHAnsi"/>
      <w:lang w:eastAsia="en-US"/>
    </w:rPr>
  </w:style>
  <w:style w:type="paragraph" w:customStyle="1" w:styleId="60049DD394E54884A52450C4FA766C43">
    <w:name w:val="60049DD394E54884A52450C4FA766C43"/>
    <w:rsid w:val="004922CD"/>
    <w:pPr>
      <w:spacing w:after="0" w:line="240" w:lineRule="auto"/>
    </w:pPr>
    <w:rPr>
      <w:rFonts w:eastAsiaTheme="minorHAnsi"/>
      <w:lang w:eastAsia="en-US"/>
    </w:rPr>
  </w:style>
  <w:style w:type="paragraph" w:customStyle="1" w:styleId="E05239B77D954401AFD240D1C142F9A11">
    <w:name w:val="E05239B77D954401AFD240D1C142F9A11"/>
    <w:rsid w:val="004922CD"/>
    <w:pPr>
      <w:spacing w:after="0" w:line="240" w:lineRule="auto"/>
    </w:pPr>
    <w:rPr>
      <w:rFonts w:eastAsiaTheme="minorHAnsi"/>
      <w:lang w:eastAsia="en-US"/>
    </w:rPr>
  </w:style>
  <w:style w:type="paragraph" w:customStyle="1" w:styleId="8B52F8D52D264D9C815CCC4C229F67911">
    <w:name w:val="8B52F8D52D264D9C815CCC4C229F67911"/>
    <w:rsid w:val="004922CD"/>
    <w:pPr>
      <w:spacing w:after="0" w:line="240" w:lineRule="auto"/>
    </w:pPr>
    <w:rPr>
      <w:rFonts w:eastAsiaTheme="minorHAnsi"/>
      <w:lang w:eastAsia="en-US"/>
    </w:rPr>
  </w:style>
  <w:style w:type="paragraph" w:customStyle="1" w:styleId="783EF91F62BA45529972FEAF9FB19E71">
    <w:name w:val="783EF91F62BA45529972FEAF9FB19E71"/>
    <w:rsid w:val="004922CD"/>
    <w:pPr>
      <w:spacing w:after="0" w:line="240" w:lineRule="auto"/>
    </w:pPr>
    <w:rPr>
      <w:rFonts w:eastAsiaTheme="minorHAnsi"/>
      <w:lang w:eastAsia="en-US"/>
    </w:rPr>
  </w:style>
  <w:style w:type="paragraph" w:customStyle="1" w:styleId="AEE4A11FD2374E6EB0BB861F8EA8A6E8">
    <w:name w:val="AEE4A11FD2374E6EB0BB861F8EA8A6E8"/>
    <w:rsid w:val="004922CD"/>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ebcefc1-bb15-4e07-9c90-590d96ce25a5" xsi:nil="true"/>
    <lcf76f155ced4ddcb4097134ff3c332f xmlns="18d75c6b-7b27-4bd5-9567-dcab39f0c888">
      <Terms xmlns="http://schemas.microsoft.com/office/infopath/2007/PartnerControls"/>
    </lcf76f155ced4ddcb4097134ff3c332f>
    <SharedWithUsers xmlns="8ebcefc1-bb15-4e07-9c90-590d96ce25a5">
      <UserInfo>
        <DisplayName>Rebecca Vincent (HEIW)</DisplayName>
        <AccountId>409</AccountId>
        <AccountType/>
      </UserInfo>
      <UserInfo>
        <DisplayName>Alexandra Rawlins (HEIW)</DisplayName>
        <AccountId>397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28" ma:contentTypeDescription="Create a new document." ma:contentTypeScope="" ma:versionID="1e6c02041c0cfe30c16012d6b9c3dc2a">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ae220972269d1ea2c26759f69db4003a"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Location" ma:index="7" nillable="true" ma:displayName="Location" ma:internalName="MediaServiceLocatio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F487D-B5CD-43FC-A979-5127029B8B22}">
  <ds:schemaRefs>
    <ds:schemaRef ds:uri="http://schemas.microsoft.com/sharepoint/v3/contenttype/forms"/>
  </ds:schemaRefs>
</ds:datastoreItem>
</file>

<file path=customXml/itemProps2.xml><?xml version="1.0" encoding="utf-8"?>
<ds:datastoreItem xmlns:ds="http://schemas.openxmlformats.org/officeDocument/2006/customXml" ds:itemID="{AEEAB15F-6725-4255-8FEE-BA34FE03E6BA}">
  <ds:schemaRefs>
    <ds:schemaRef ds:uri="http://schemas.openxmlformats.org/officeDocument/2006/bibliography"/>
  </ds:schemaRefs>
</ds:datastoreItem>
</file>

<file path=customXml/itemProps3.xml><?xml version="1.0" encoding="utf-8"?>
<ds:datastoreItem xmlns:ds="http://schemas.openxmlformats.org/officeDocument/2006/customXml" ds:itemID="{18618CA7-DF0B-4934-948E-959E386F0AA4}">
  <ds:schemaRefs>
    <ds:schemaRef ds:uri="http://schemas.microsoft.com/office/2006/metadata/properties"/>
    <ds:schemaRef ds:uri="http://schemas.microsoft.com/office/infopath/2007/PartnerControls"/>
    <ds:schemaRef ds:uri="8ebcefc1-bb15-4e07-9c90-590d96ce25a5"/>
    <ds:schemaRef ds:uri="18d75c6b-7b27-4bd5-9567-dcab39f0c888"/>
  </ds:schemaRefs>
</ds:datastoreItem>
</file>

<file path=customXml/itemProps4.xml><?xml version="1.0" encoding="utf-8"?>
<ds:datastoreItem xmlns:ds="http://schemas.openxmlformats.org/officeDocument/2006/customXml" ds:itemID="{03A649D7-6882-460D-8345-59CF84FCC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75c6b-7b27-4bd5-9567-dcab39f0c888"/>
    <ds:schemaRef ds:uri="8ebcefc1-bb15-4e07-9c90-590d96ce2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797</Words>
  <Characters>4549</Characters>
  <Application>Microsoft Office Word</Application>
  <DocSecurity>0</DocSecurity>
  <Lines>37</Lines>
  <Paragraphs>10</Paragraphs>
  <ScaleCrop>false</ScaleCrop>
  <Company>Cardiff University</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Croydon</dc:creator>
  <cp:keywords/>
  <dc:description/>
  <cp:lastModifiedBy>Alexandra Rawlins (HEIW)</cp:lastModifiedBy>
  <cp:revision>4</cp:revision>
  <dcterms:created xsi:type="dcterms:W3CDTF">2024-05-31T09:49:00Z</dcterms:created>
  <dcterms:modified xsi:type="dcterms:W3CDTF">2024-05-31T11:24:00Z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0x01010022CE89B6A8A19741A99B7BA2775B2375</vt:lpwstr>
  </property>
  <property fmtid="{D5CDD505-2E9C-101B-9397-08002B2CF9AE}" pid="3" name="Order">
    <vt:r8>9030200</vt:r8>
  </property>
  <property fmtid="{D5CDD505-2E9C-101B-9397-08002B2CF9AE}" pid="4" name="AuthorIds_UIVersion_1024">
    <vt:lpwstr>235</vt:lpwstr>
  </property>
  <property fmtid="{D5CDD505-2E9C-101B-9397-08002B2CF9AE}" pid="5" name="_ExtendedDescription">
    <vt:lpwstr/>
  </property>
  <property fmtid="{D5CDD505-2E9C-101B-9397-08002B2CF9AE}" pid="6" name="MediaServiceImageTags">
    <vt:lpwstr/>
  </property>
</Properties>
</file>