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A7F733" w14:textId="77777777" w:rsidR="00585277" w:rsidRDefault="00585277">
      <w:pPr>
        <w:rPr>
          <w:rFonts w:ascii="Times New Roman" w:eastAsia="Times New Roman" w:hAnsi="Times New Roman" w:cs="Times New Roman"/>
          <w:sz w:val="24"/>
          <w:szCs w:val="24"/>
          <w:lang w:eastAsia="en-GB"/>
        </w:rPr>
      </w:pPr>
    </w:p>
    <w:p w14:paraId="1CC33938" w14:textId="77777777" w:rsidR="0052297E" w:rsidRDefault="0052297E"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p>
    <w:p w14:paraId="0876DD15" w14:textId="77777777" w:rsidR="002C5BBC" w:rsidRPr="00034194" w:rsidRDefault="002C5BBC" w:rsidP="002C5BBC">
      <w:pPr>
        <w:jc w:val="center"/>
        <w:rPr>
          <w:rFonts w:ascii="Arial" w:hAnsi="Arial" w:cs="Arial"/>
          <w:sz w:val="24"/>
          <w:szCs w:val="24"/>
        </w:rPr>
      </w:pPr>
      <w:r w:rsidRPr="002C5BBC">
        <w:rPr>
          <w:rFonts w:ascii="Arial" w:hAnsi="Arial" w:cs="Arial"/>
          <w:noProof/>
          <w:sz w:val="24"/>
          <w:szCs w:val="24"/>
          <w:lang w:eastAsia="en-GB"/>
        </w:rPr>
        <w:drawing>
          <wp:inline distT="0" distB="0" distL="0" distR="0" wp14:anchorId="19241767" wp14:editId="430EC7AD">
            <wp:extent cx="4093698" cy="963456"/>
            <wp:effectExtent l="0" t="0" r="0" b="0"/>
            <wp:docPr id="3" name="Picture 3"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alth Education and Improvement Wale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92C821D" w14:textId="77777777" w:rsidTr="00DA76AD">
        <w:tc>
          <w:tcPr>
            <w:tcW w:w="2547" w:type="dxa"/>
          </w:tcPr>
          <w:p w14:paraId="530C29E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14B02A09" w14:textId="16A9F25F" w:rsidR="00F5082D" w:rsidRPr="00737F81" w:rsidRDefault="00737F81" w:rsidP="00FA0CA9">
            <w:pPr>
              <w:rPr>
                <w:rFonts w:ascii="Arial" w:hAnsi="Arial" w:cs="Arial"/>
                <w:b/>
                <w:sz w:val="24"/>
                <w:szCs w:val="24"/>
              </w:rPr>
            </w:pPr>
            <w:ins w:id="0" w:author="Dafydd Bebb (HEIW)" w:date="2019-03-21T17:23:00Z">
              <w:r w:rsidRPr="00737F81">
                <w:rPr>
                  <w:rFonts w:ascii="Arial" w:hAnsi="Arial" w:cs="Arial"/>
                  <w:b/>
                  <w:sz w:val="24"/>
                  <w:szCs w:val="24"/>
                </w:rPr>
                <w:t>28 March 2019</w:t>
              </w:r>
            </w:ins>
          </w:p>
        </w:tc>
        <w:tc>
          <w:tcPr>
            <w:tcW w:w="2368" w:type="dxa"/>
            <w:gridSpan w:val="3"/>
          </w:tcPr>
          <w:p w14:paraId="454947B4" w14:textId="77777777" w:rsidR="00F5082D" w:rsidRPr="00737F81" w:rsidRDefault="00F5082D" w:rsidP="00FA0CA9">
            <w:pPr>
              <w:rPr>
                <w:rFonts w:ascii="Arial" w:hAnsi="Arial" w:cs="Arial"/>
                <w:b/>
                <w:sz w:val="24"/>
                <w:szCs w:val="24"/>
              </w:rPr>
            </w:pPr>
            <w:r w:rsidRPr="00737F81">
              <w:rPr>
                <w:rFonts w:ascii="Arial" w:hAnsi="Arial" w:cs="Arial"/>
                <w:b/>
                <w:sz w:val="24"/>
                <w:szCs w:val="24"/>
              </w:rPr>
              <w:t>Agenda Item</w:t>
            </w:r>
          </w:p>
        </w:tc>
        <w:tc>
          <w:tcPr>
            <w:tcW w:w="841" w:type="dxa"/>
          </w:tcPr>
          <w:p w14:paraId="27509338" w14:textId="1799A435" w:rsidR="00F5082D" w:rsidRPr="00737F81" w:rsidRDefault="00737F81" w:rsidP="00FA0CA9">
            <w:pPr>
              <w:rPr>
                <w:rFonts w:ascii="Arial" w:hAnsi="Arial" w:cs="Arial"/>
                <w:b/>
                <w:sz w:val="24"/>
                <w:szCs w:val="24"/>
              </w:rPr>
            </w:pPr>
            <w:ins w:id="1" w:author="Dafydd Bebb (HEIW)" w:date="2019-03-21T17:23:00Z">
              <w:r w:rsidRPr="00737F81">
                <w:rPr>
                  <w:rFonts w:ascii="Arial" w:hAnsi="Arial" w:cs="Arial"/>
                  <w:b/>
                  <w:sz w:val="24"/>
                  <w:szCs w:val="24"/>
                </w:rPr>
                <w:t>4.1</w:t>
              </w:r>
            </w:ins>
          </w:p>
        </w:tc>
      </w:tr>
      <w:tr w:rsidR="00083FC0" w:rsidRPr="00034194" w14:paraId="47538EA0" w14:textId="77777777" w:rsidTr="00DA76AD">
        <w:tc>
          <w:tcPr>
            <w:tcW w:w="2547" w:type="dxa"/>
          </w:tcPr>
          <w:p w14:paraId="1B888A4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02D5CF2" w14:textId="77777777" w:rsidR="00034194" w:rsidRPr="00FA0CA9" w:rsidRDefault="000018F6" w:rsidP="00FA0CA9">
            <w:pPr>
              <w:rPr>
                <w:rFonts w:ascii="Arial" w:hAnsi="Arial" w:cs="Arial"/>
                <w:b/>
                <w:sz w:val="24"/>
                <w:szCs w:val="24"/>
              </w:rPr>
            </w:pPr>
            <w:r>
              <w:rPr>
                <w:rFonts w:ascii="Arial" w:hAnsi="Arial" w:cs="Arial"/>
                <w:b/>
                <w:sz w:val="24"/>
                <w:szCs w:val="24"/>
              </w:rPr>
              <w:t>Report of the Director of Finance</w:t>
            </w:r>
          </w:p>
        </w:tc>
      </w:tr>
      <w:tr w:rsidR="00083FC0" w:rsidRPr="00034194" w14:paraId="6AE111B2" w14:textId="77777777" w:rsidTr="00DA76AD">
        <w:tc>
          <w:tcPr>
            <w:tcW w:w="2547" w:type="dxa"/>
          </w:tcPr>
          <w:p w14:paraId="6B935A6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EFF154E" w14:textId="77777777" w:rsidR="00034194" w:rsidRPr="00FA0CA9" w:rsidRDefault="000018F6" w:rsidP="00FA0CA9">
            <w:pPr>
              <w:rPr>
                <w:rFonts w:ascii="Arial" w:hAnsi="Arial" w:cs="Arial"/>
                <w:sz w:val="24"/>
                <w:szCs w:val="24"/>
              </w:rPr>
            </w:pPr>
            <w:r>
              <w:rPr>
                <w:rFonts w:ascii="Arial" w:hAnsi="Arial" w:cs="Arial"/>
                <w:sz w:val="24"/>
                <w:szCs w:val="24"/>
              </w:rPr>
              <w:t>Rhiannon Beckett</w:t>
            </w:r>
          </w:p>
        </w:tc>
      </w:tr>
      <w:tr w:rsidR="00083FC0" w:rsidRPr="00034194" w14:paraId="27107648" w14:textId="77777777" w:rsidTr="00DA76AD">
        <w:tc>
          <w:tcPr>
            <w:tcW w:w="2547" w:type="dxa"/>
          </w:tcPr>
          <w:p w14:paraId="5770DAFD"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F8E0988" w14:textId="4CF8964A" w:rsidR="00034194" w:rsidRPr="00FA0CA9" w:rsidRDefault="00DE64D5" w:rsidP="00FA0CA9">
            <w:pPr>
              <w:rPr>
                <w:rFonts w:ascii="Arial" w:hAnsi="Arial" w:cs="Arial"/>
                <w:sz w:val="24"/>
                <w:szCs w:val="24"/>
              </w:rPr>
            </w:pPr>
            <w:r>
              <w:rPr>
                <w:rFonts w:ascii="Arial" w:hAnsi="Arial" w:cs="Arial"/>
                <w:sz w:val="24"/>
                <w:szCs w:val="24"/>
              </w:rPr>
              <w:t>Alex Howells</w:t>
            </w:r>
          </w:p>
        </w:tc>
      </w:tr>
      <w:tr w:rsidR="00083FC0" w:rsidRPr="00034194" w14:paraId="6EF849DC" w14:textId="77777777" w:rsidTr="00DA76AD">
        <w:tc>
          <w:tcPr>
            <w:tcW w:w="2547" w:type="dxa"/>
          </w:tcPr>
          <w:p w14:paraId="3D9673C2"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FE3BDE1" w14:textId="01A70734" w:rsidR="005D1652" w:rsidRPr="00FA0CA9" w:rsidRDefault="00CF21E5" w:rsidP="00FA0CA9">
            <w:pPr>
              <w:rPr>
                <w:rFonts w:ascii="Arial" w:hAnsi="Arial" w:cs="Arial"/>
                <w:sz w:val="24"/>
                <w:szCs w:val="24"/>
              </w:rPr>
            </w:pPr>
            <w:r>
              <w:rPr>
                <w:rFonts w:ascii="Arial" w:hAnsi="Arial" w:cs="Arial"/>
                <w:sz w:val="24"/>
                <w:szCs w:val="24"/>
              </w:rPr>
              <w:t>Rhiannon Beckett</w:t>
            </w:r>
          </w:p>
        </w:tc>
      </w:tr>
      <w:tr w:rsidR="00083FC0" w:rsidRPr="00034194" w14:paraId="479BA999" w14:textId="77777777" w:rsidTr="00DA76AD">
        <w:tc>
          <w:tcPr>
            <w:tcW w:w="2547" w:type="dxa"/>
          </w:tcPr>
          <w:p w14:paraId="4636770E"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28230EC" w14:textId="77777777" w:rsidR="00BC241D" w:rsidRPr="00FA0CA9" w:rsidRDefault="00BC241D" w:rsidP="00FA0CA9">
            <w:pPr>
              <w:rPr>
                <w:rFonts w:ascii="Arial" w:hAnsi="Arial" w:cs="Arial"/>
                <w:sz w:val="24"/>
                <w:szCs w:val="24"/>
              </w:rPr>
            </w:pPr>
          </w:p>
        </w:tc>
      </w:tr>
      <w:tr w:rsidR="00083FC0" w:rsidRPr="00034194" w14:paraId="52765608" w14:textId="77777777" w:rsidTr="00DA76AD">
        <w:tc>
          <w:tcPr>
            <w:tcW w:w="2547" w:type="dxa"/>
          </w:tcPr>
          <w:p w14:paraId="39C62095"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0DCD158" w14:textId="643DED20" w:rsidR="00C33A04" w:rsidRPr="00FA0CA9" w:rsidRDefault="000018F6" w:rsidP="00FA0CA9">
            <w:pPr>
              <w:ind w:right="96"/>
              <w:rPr>
                <w:rFonts w:ascii="Arial" w:hAnsi="Arial" w:cs="Arial"/>
                <w:color w:val="FF0000"/>
                <w:sz w:val="24"/>
                <w:szCs w:val="24"/>
              </w:rPr>
            </w:pPr>
            <w:r>
              <w:rPr>
                <w:rFonts w:ascii="Arial" w:hAnsi="Arial" w:cs="Arial"/>
                <w:sz w:val="24"/>
                <w:szCs w:val="24"/>
              </w:rPr>
              <w:t xml:space="preserve">To provide the </w:t>
            </w:r>
            <w:r w:rsidR="008500F1">
              <w:rPr>
                <w:rFonts w:ascii="Arial" w:hAnsi="Arial" w:cs="Arial"/>
                <w:sz w:val="24"/>
                <w:szCs w:val="24"/>
              </w:rPr>
              <w:t xml:space="preserve">HEIW </w:t>
            </w:r>
            <w:r w:rsidR="00FA7F16">
              <w:rPr>
                <w:rFonts w:ascii="Arial" w:hAnsi="Arial" w:cs="Arial"/>
                <w:sz w:val="24"/>
                <w:szCs w:val="24"/>
              </w:rPr>
              <w:t>Board</w:t>
            </w:r>
            <w:r w:rsidR="008500F1">
              <w:rPr>
                <w:rFonts w:ascii="Arial" w:hAnsi="Arial" w:cs="Arial"/>
                <w:b/>
                <w:sz w:val="24"/>
                <w:szCs w:val="24"/>
              </w:rPr>
              <w:t xml:space="preserve"> </w:t>
            </w:r>
            <w:r>
              <w:rPr>
                <w:rFonts w:ascii="Arial" w:hAnsi="Arial" w:cs="Arial"/>
                <w:sz w:val="24"/>
                <w:szCs w:val="24"/>
              </w:rPr>
              <w:t>with an update on the</w:t>
            </w:r>
            <w:r w:rsidR="008500F1">
              <w:rPr>
                <w:rFonts w:ascii="Arial" w:hAnsi="Arial" w:cs="Arial"/>
                <w:sz w:val="24"/>
                <w:szCs w:val="24"/>
              </w:rPr>
              <w:t xml:space="preserve"> financial position</w:t>
            </w:r>
            <w:r w:rsidR="002C132C">
              <w:rPr>
                <w:rFonts w:ascii="Arial" w:hAnsi="Arial" w:cs="Arial"/>
                <w:sz w:val="24"/>
                <w:szCs w:val="24"/>
              </w:rPr>
              <w:t xml:space="preserve"> including</w:t>
            </w:r>
            <w:r>
              <w:rPr>
                <w:rFonts w:ascii="Arial" w:hAnsi="Arial" w:cs="Arial"/>
                <w:sz w:val="24"/>
                <w:szCs w:val="24"/>
              </w:rPr>
              <w:t xml:space="preserve"> key HEIW financial work priorities</w:t>
            </w:r>
            <w:r w:rsidR="002C132C">
              <w:rPr>
                <w:rFonts w:ascii="Arial" w:hAnsi="Arial" w:cs="Arial"/>
                <w:sz w:val="24"/>
                <w:szCs w:val="24"/>
              </w:rPr>
              <w:t xml:space="preserve"> for 2018/19</w:t>
            </w:r>
            <w:r w:rsidR="008500F1">
              <w:rPr>
                <w:rFonts w:ascii="Arial" w:hAnsi="Arial" w:cs="Arial"/>
                <w:sz w:val="24"/>
                <w:szCs w:val="24"/>
              </w:rPr>
              <w:t>.</w:t>
            </w:r>
            <w:r w:rsidRPr="00FA0CA9">
              <w:rPr>
                <w:rFonts w:ascii="Arial" w:hAnsi="Arial" w:cs="Arial"/>
                <w:color w:val="FF0000"/>
                <w:sz w:val="24"/>
                <w:szCs w:val="24"/>
              </w:rPr>
              <w:t xml:space="preserve"> </w:t>
            </w:r>
          </w:p>
          <w:p w14:paraId="3257CEF2" w14:textId="77777777" w:rsidR="00C33A04" w:rsidRPr="00FA0CA9" w:rsidRDefault="00C33A04" w:rsidP="00FA0CA9">
            <w:pPr>
              <w:ind w:right="96"/>
              <w:rPr>
                <w:rFonts w:ascii="Arial" w:hAnsi="Arial" w:cs="Arial"/>
                <w:color w:val="FF0000"/>
                <w:sz w:val="24"/>
                <w:szCs w:val="24"/>
              </w:rPr>
            </w:pPr>
          </w:p>
          <w:p w14:paraId="6DAAF9AC" w14:textId="77777777" w:rsidR="00C33A04" w:rsidRPr="00FA0CA9" w:rsidRDefault="00C33A04" w:rsidP="00FA0CA9">
            <w:pPr>
              <w:ind w:right="96"/>
              <w:rPr>
                <w:rFonts w:ascii="Arial" w:hAnsi="Arial" w:cs="Arial"/>
                <w:color w:val="FF0000"/>
                <w:sz w:val="24"/>
                <w:szCs w:val="24"/>
              </w:rPr>
            </w:pPr>
          </w:p>
          <w:p w14:paraId="53392612" w14:textId="77777777" w:rsidR="00034194" w:rsidRPr="00FA0CA9" w:rsidRDefault="00034194" w:rsidP="00FA0CA9">
            <w:pPr>
              <w:rPr>
                <w:rFonts w:ascii="Arial" w:hAnsi="Arial" w:cs="Arial"/>
                <w:sz w:val="24"/>
                <w:szCs w:val="24"/>
              </w:rPr>
            </w:pPr>
          </w:p>
        </w:tc>
      </w:tr>
      <w:tr w:rsidR="00083FC0" w:rsidRPr="00034194" w14:paraId="25EE4544" w14:textId="77777777" w:rsidTr="00DA76AD">
        <w:tc>
          <w:tcPr>
            <w:tcW w:w="2547" w:type="dxa"/>
          </w:tcPr>
          <w:p w14:paraId="20CF546A"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4CE62260" w14:textId="77777777" w:rsidR="00034194" w:rsidRPr="00FA0CA9" w:rsidRDefault="00034194" w:rsidP="00FA0CA9">
            <w:pPr>
              <w:rPr>
                <w:rFonts w:ascii="Arial" w:hAnsi="Arial" w:cs="Arial"/>
                <w:b/>
                <w:sz w:val="24"/>
                <w:szCs w:val="24"/>
              </w:rPr>
            </w:pPr>
          </w:p>
          <w:p w14:paraId="33C19BBC" w14:textId="77777777" w:rsidR="00034194" w:rsidRPr="00FA0CA9" w:rsidRDefault="00034194" w:rsidP="00FA0CA9">
            <w:pPr>
              <w:rPr>
                <w:rFonts w:ascii="Arial" w:hAnsi="Arial" w:cs="Arial"/>
                <w:b/>
                <w:sz w:val="24"/>
                <w:szCs w:val="24"/>
              </w:rPr>
            </w:pPr>
          </w:p>
          <w:p w14:paraId="2580537D" w14:textId="77777777" w:rsidR="00034194" w:rsidRPr="00FA0CA9" w:rsidRDefault="00034194" w:rsidP="00FA0CA9">
            <w:pPr>
              <w:rPr>
                <w:rFonts w:ascii="Arial" w:hAnsi="Arial" w:cs="Arial"/>
                <w:b/>
                <w:sz w:val="24"/>
                <w:szCs w:val="24"/>
              </w:rPr>
            </w:pPr>
          </w:p>
        </w:tc>
        <w:tc>
          <w:tcPr>
            <w:tcW w:w="6469" w:type="dxa"/>
            <w:gridSpan w:val="6"/>
          </w:tcPr>
          <w:p w14:paraId="470FB43B" w14:textId="77777777" w:rsidR="00E242E5" w:rsidRPr="00D94A82" w:rsidRDefault="00D94A82" w:rsidP="00FA0CA9">
            <w:pPr>
              <w:ind w:right="96"/>
              <w:rPr>
                <w:rFonts w:ascii="Arial" w:hAnsi="Arial" w:cs="Arial"/>
                <w:sz w:val="24"/>
                <w:szCs w:val="24"/>
              </w:rPr>
            </w:pPr>
            <w:r w:rsidRPr="00D94A82">
              <w:rPr>
                <w:rFonts w:ascii="Arial" w:hAnsi="Arial" w:cs="Arial"/>
                <w:sz w:val="24"/>
                <w:szCs w:val="24"/>
              </w:rPr>
              <w:t>HEIW has a statutory duty to break even at year end</w:t>
            </w:r>
            <w:r>
              <w:rPr>
                <w:rFonts w:ascii="Arial" w:hAnsi="Arial" w:cs="Arial"/>
                <w:sz w:val="24"/>
                <w:szCs w:val="24"/>
              </w:rPr>
              <w:t xml:space="preserve">, it is therefore important that the </w:t>
            </w:r>
            <w:r w:rsidR="008A7B9E">
              <w:rPr>
                <w:rFonts w:ascii="Arial" w:hAnsi="Arial" w:cs="Arial"/>
                <w:sz w:val="24"/>
                <w:szCs w:val="24"/>
              </w:rPr>
              <w:t>Board</w:t>
            </w:r>
            <w:r w:rsidR="00677F05">
              <w:rPr>
                <w:rFonts w:ascii="Arial" w:hAnsi="Arial" w:cs="Arial"/>
                <w:sz w:val="24"/>
                <w:szCs w:val="24"/>
              </w:rPr>
              <w:t xml:space="preserve"> understand the cumulative financial position and indicative forecast to enable required action to be taken.</w:t>
            </w:r>
          </w:p>
          <w:p w14:paraId="408222C3" w14:textId="77777777" w:rsidR="00034194" w:rsidRPr="00FA0CA9" w:rsidRDefault="00034194" w:rsidP="00FA0CA9">
            <w:pPr>
              <w:rPr>
                <w:rFonts w:ascii="Arial" w:hAnsi="Arial" w:cs="Arial"/>
                <w:sz w:val="24"/>
                <w:szCs w:val="24"/>
              </w:rPr>
            </w:pPr>
          </w:p>
          <w:p w14:paraId="5B7C58D2" w14:textId="77777777" w:rsidR="00C33A04" w:rsidRPr="00FA0CA9" w:rsidRDefault="00C33A04" w:rsidP="00FA0CA9">
            <w:pPr>
              <w:rPr>
                <w:rFonts w:ascii="Arial" w:hAnsi="Arial" w:cs="Arial"/>
                <w:sz w:val="24"/>
                <w:szCs w:val="24"/>
              </w:rPr>
            </w:pPr>
          </w:p>
          <w:p w14:paraId="4C686327" w14:textId="77777777" w:rsidR="00C33A04" w:rsidRPr="00FA0CA9" w:rsidRDefault="00C33A04" w:rsidP="00FA0CA9">
            <w:pPr>
              <w:rPr>
                <w:rFonts w:ascii="Arial" w:hAnsi="Arial" w:cs="Arial"/>
                <w:sz w:val="24"/>
                <w:szCs w:val="24"/>
              </w:rPr>
            </w:pPr>
          </w:p>
          <w:p w14:paraId="5BB0BA77" w14:textId="77777777" w:rsidR="00C33A04" w:rsidRPr="00FA0CA9" w:rsidRDefault="00C33A04" w:rsidP="00FA0CA9">
            <w:pPr>
              <w:rPr>
                <w:rFonts w:ascii="Arial" w:hAnsi="Arial" w:cs="Arial"/>
                <w:sz w:val="24"/>
                <w:szCs w:val="24"/>
              </w:rPr>
            </w:pPr>
          </w:p>
        </w:tc>
      </w:tr>
      <w:tr w:rsidR="00083FC0" w:rsidRPr="00034194" w14:paraId="52FDE593" w14:textId="77777777" w:rsidTr="00DA76AD">
        <w:trPr>
          <w:trHeight w:val="97"/>
        </w:trPr>
        <w:tc>
          <w:tcPr>
            <w:tcW w:w="2547" w:type="dxa"/>
            <w:vMerge w:val="restart"/>
          </w:tcPr>
          <w:p w14:paraId="40E419F8"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09C517E3"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9321C4E"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274C90F"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5520D6F"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7DA0BA8"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AEAE8DC" w14:textId="77777777" w:rsidTr="00DA76AD">
        <w:trPr>
          <w:trHeight w:val="96"/>
        </w:trPr>
        <w:tc>
          <w:tcPr>
            <w:tcW w:w="2547" w:type="dxa"/>
            <w:vMerge/>
          </w:tcPr>
          <w:p w14:paraId="715D256C" w14:textId="77777777" w:rsidR="0020539A" w:rsidRPr="00FA0CA9" w:rsidRDefault="0020539A" w:rsidP="00FA0CA9">
            <w:pPr>
              <w:rPr>
                <w:rFonts w:ascii="Arial" w:hAnsi="Arial" w:cs="Arial"/>
                <w:b/>
                <w:sz w:val="24"/>
                <w:szCs w:val="24"/>
              </w:rPr>
            </w:pPr>
          </w:p>
        </w:tc>
        <w:tc>
          <w:tcPr>
            <w:tcW w:w="1569" w:type="dxa"/>
          </w:tcPr>
          <w:p w14:paraId="1D718517" w14:textId="77777777" w:rsidR="0020539A" w:rsidRPr="00FA0CA9" w:rsidRDefault="00FA7F16" w:rsidP="00FA0CA9">
            <w:pPr>
              <w:ind w:right="96"/>
              <w:rPr>
                <w:rFonts w:ascii="Arial" w:hAnsi="Arial" w:cs="Arial"/>
                <w:sz w:val="24"/>
                <w:szCs w:val="24"/>
              </w:rPr>
            </w:pPr>
            <w:r w:rsidRPr="00FA0CA9">
              <w:rPr>
                <w:rFonts w:ascii="Arial" w:hAnsi="Arial" w:cs="Arial"/>
                <w:b/>
                <w:i/>
                <w:sz w:val="24"/>
                <w:szCs w:val="24"/>
              </w:rPr>
              <w:sym w:font="Wingdings" w:char="F0FC"/>
            </w:r>
          </w:p>
        </w:tc>
        <w:tc>
          <w:tcPr>
            <w:tcW w:w="1723" w:type="dxa"/>
            <w:gridSpan w:val="2"/>
          </w:tcPr>
          <w:p w14:paraId="270B89B7" w14:textId="77777777" w:rsidR="0020539A" w:rsidRPr="00FA0CA9" w:rsidRDefault="0020539A" w:rsidP="00FA0CA9">
            <w:pPr>
              <w:ind w:right="96"/>
              <w:rPr>
                <w:rFonts w:ascii="Arial" w:hAnsi="Arial" w:cs="Arial"/>
                <w:sz w:val="24"/>
                <w:szCs w:val="24"/>
              </w:rPr>
            </w:pPr>
          </w:p>
        </w:tc>
        <w:tc>
          <w:tcPr>
            <w:tcW w:w="1661" w:type="dxa"/>
          </w:tcPr>
          <w:p w14:paraId="00AEFA77" w14:textId="77777777" w:rsidR="0020539A" w:rsidRPr="00FA0CA9" w:rsidRDefault="004E0792" w:rsidP="00FA0CA9">
            <w:pPr>
              <w:ind w:right="96"/>
              <w:rPr>
                <w:rFonts w:ascii="Arial" w:hAnsi="Arial" w:cs="Arial"/>
                <w:sz w:val="24"/>
                <w:szCs w:val="24"/>
              </w:rPr>
            </w:pPr>
            <w:r w:rsidRPr="00FA0CA9">
              <w:rPr>
                <w:rFonts w:ascii="Arial" w:hAnsi="Arial" w:cs="Arial"/>
                <w:b/>
                <w:i/>
                <w:sz w:val="24"/>
                <w:szCs w:val="24"/>
              </w:rPr>
              <w:sym w:font="Wingdings" w:char="F0FC"/>
            </w:r>
          </w:p>
        </w:tc>
        <w:tc>
          <w:tcPr>
            <w:tcW w:w="1516" w:type="dxa"/>
            <w:gridSpan w:val="2"/>
          </w:tcPr>
          <w:p w14:paraId="53CB578F" w14:textId="77777777" w:rsidR="0020539A" w:rsidRPr="00FA0CA9" w:rsidRDefault="0020539A" w:rsidP="00FA0CA9">
            <w:pPr>
              <w:ind w:right="96"/>
              <w:rPr>
                <w:rFonts w:ascii="Arial" w:hAnsi="Arial" w:cs="Arial"/>
                <w:sz w:val="24"/>
                <w:szCs w:val="24"/>
              </w:rPr>
            </w:pPr>
          </w:p>
        </w:tc>
      </w:tr>
      <w:tr w:rsidR="00083FC0" w:rsidRPr="00034194" w14:paraId="398DAC61" w14:textId="77777777" w:rsidTr="00DA76AD">
        <w:tc>
          <w:tcPr>
            <w:tcW w:w="2547" w:type="dxa"/>
          </w:tcPr>
          <w:p w14:paraId="60F4120B"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0E650CD6" w14:textId="77777777" w:rsidR="0020539A" w:rsidRPr="00FA0CA9" w:rsidRDefault="0020539A" w:rsidP="00FA0CA9">
            <w:pPr>
              <w:rPr>
                <w:rFonts w:ascii="Arial" w:hAnsi="Arial" w:cs="Arial"/>
                <w:b/>
                <w:sz w:val="24"/>
                <w:szCs w:val="24"/>
              </w:rPr>
            </w:pPr>
          </w:p>
        </w:tc>
        <w:tc>
          <w:tcPr>
            <w:tcW w:w="6469" w:type="dxa"/>
            <w:gridSpan w:val="6"/>
          </w:tcPr>
          <w:p w14:paraId="55AA233D" w14:textId="77777777" w:rsidR="000018F6" w:rsidRDefault="000018F6" w:rsidP="000018F6">
            <w:pPr>
              <w:pStyle w:val="ListParagraph"/>
              <w:numPr>
                <w:ilvl w:val="0"/>
                <w:numId w:val="9"/>
              </w:numPr>
              <w:ind w:left="317" w:right="96"/>
              <w:jc w:val="both"/>
              <w:rPr>
                <w:rFonts w:ascii="Arial" w:hAnsi="Arial" w:cs="Arial"/>
                <w:sz w:val="24"/>
                <w:szCs w:val="24"/>
              </w:rPr>
            </w:pPr>
            <w:r>
              <w:rPr>
                <w:rFonts w:ascii="Arial" w:hAnsi="Arial" w:cs="Arial"/>
                <w:sz w:val="24"/>
                <w:szCs w:val="24"/>
              </w:rPr>
              <w:t xml:space="preserve">For the </w:t>
            </w:r>
            <w:r w:rsidR="00FA7F16">
              <w:rPr>
                <w:rFonts w:ascii="Arial" w:hAnsi="Arial" w:cs="Arial"/>
                <w:sz w:val="24"/>
                <w:szCs w:val="24"/>
              </w:rPr>
              <w:t>HEIW Board</w:t>
            </w:r>
            <w:r w:rsidR="00D00D42">
              <w:rPr>
                <w:rFonts w:ascii="Arial" w:hAnsi="Arial" w:cs="Arial"/>
                <w:sz w:val="24"/>
                <w:szCs w:val="24"/>
              </w:rPr>
              <w:t xml:space="preserve"> to note the financial position reported</w:t>
            </w:r>
            <w:r>
              <w:rPr>
                <w:rFonts w:ascii="Arial" w:hAnsi="Arial" w:cs="Arial"/>
                <w:sz w:val="24"/>
                <w:szCs w:val="24"/>
              </w:rPr>
              <w:t xml:space="preserve"> and progress made to date.</w:t>
            </w:r>
          </w:p>
          <w:p w14:paraId="7B16CF85" w14:textId="77777777" w:rsidR="00C33A04" w:rsidRPr="00FA0CA9" w:rsidRDefault="00C33A04" w:rsidP="00FA0CA9">
            <w:pPr>
              <w:ind w:right="96"/>
              <w:rPr>
                <w:rFonts w:ascii="Arial" w:hAnsi="Arial" w:cs="Arial"/>
                <w:color w:val="FF0000"/>
                <w:sz w:val="24"/>
                <w:szCs w:val="24"/>
              </w:rPr>
            </w:pPr>
          </w:p>
          <w:p w14:paraId="352424E4" w14:textId="77777777" w:rsidR="00C33A04" w:rsidRPr="00FA0CA9" w:rsidRDefault="00C33A04" w:rsidP="00FA0CA9">
            <w:pPr>
              <w:ind w:right="96"/>
              <w:rPr>
                <w:rFonts w:ascii="Arial" w:hAnsi="Arial" w:cs="Arial"/>
                <w:color w:val="FF0000"/>
                <w:sz w:val="24"/>
                <w:szCs w:val="24"/>
              </w:rPr>
            </w:pPr>
          </w:p>
          <w:p w14:paraId="46A8172B" w14:textId="77777777" w:rsidR="0020539A" w:rsidRPr="00FA0CA9" w:rsidRDefault="0020539A" w:rsidP="00FA0CA9">
            <w:pPr>
              <w:ind w:right="96"/>
              <w:rPr>
                <w:rFonts w:ascii="Arial" w:hAnsi="Arial" w:cs="Arial"/>
                <w:sz w:val="24"/>
                <w:szCs w:val="24"/>
              </w:rPr>
            </w:pPr>
          </w:p>
        </w:tc>
      </w:tr>
    </w:tbl>
    <w:p w14:paraId="0B1AE453" w14:textId="77777777" w:rsidR="00C33A04" w:rsidRDefault="0020539A">
      <w:r>
        <w:br w:type="page"/>
      </w:r>
    </w:p>
    <w:p w14:paraId="21B60AE3" w14:textId="77777777" w:rsidR="0072604C" w:rsidRPr="0072604C" w:rsidRDefault="00F3632F" w:rsidP="0072604C">
      <w:pPr>
        <w:spacing w:after="0" w:line="240" w:lineRule="auto"/>
        <w:jc w:val="center"/>
        <w:rPr>
          <w:rFonts w:ascii="Arial" w:hAnsi="Arial" w:cs="Arial"/>
          <w:b/>
          <w:sz w:val="24"/>
          <w:szCs w:val="24"/>
        </w:rPr>
      </w:pPr>
      <w:r>
        <w:rPr>
          <w:rFonts w:ascii="Arial" w:hAnsi="Arial" w:cs="Arial"/>
          <w:b/>
          <w:sz w:val="24"/>
          <w:szCs w:val="24"/>
        </w:rPr>
        <w:lastRenderedPageBreak/>
        <w:t>Report of the Director of Finance</w:t>
      </w:r>
    </w:p>
    <w:p w14:paraId="5FCC6BEC" w14:textId="77777777" w:rsidR="00C33A04" w:rsidRPr="0072604C"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055252F" w14:textId="77777777" w:rsidR="00F57C68" w:rsidRPr="00FC40F0" w:rsidRDefault="008500F1" w:rsidP="0072604C">
      <w:pPr>
        <w:pStyle w:val="ListParagraph"/>
        <w:spacing w:after="0" w:line="240" w:lineRule="auto"/>
        <w:rPr>
          <w:rFonts w:ascii="Arial" w:hAnsi="Arial" w:cs="Arial"/>
          <w:sz w:val="24"/>
          <w:szCs w:val="24"/>
        </w:rPr>
      </w:pPr>
      <w:r>
        <w:rPr>
          <w:rFonts w:ascii="Arial" w:hAnsi="Arial" w:cs="Arial"/>
          <w:sz w:val="24"/>
          <w:szCs w:val="24"/>
        </w:rPr>
        <w:t>The report sets out the</w:t>
      </w:r>
      <w:r w:rsidR="000E1B8F">
        <w:rPr>
          <w:rFonts w:ascii="Arial" w:hAnsi="Arial" w:cs="Arial"/>
          <w:sz w:val="24"/>
          <w:szCs w:val="24"/>
        </w:rPr>
        <w:t xml:space="preserve"> HEIW</w:t>
      </w:r>
      <w:r>
        <w:rPr>
          <w:rFonts w:ascii="Arial" w:hAnsi="Arial" w:cs="Arial"/>
          <w:sz w:val="24"/>
          <w:szCs w:val="24"/>
        </w:rPr>
        <w:t xml:space="preserve"> f</w:t>
      </w:r>
      <w:r w:rsidR="000018F6" w:rsidRPr="00FC40F0">
        <w:rPr>
          <w:rFonts w:ascii="Arial" w:hAnsi="Arial" w:cs="Arial"/>
          <w:sz w:val="24"/>
          <w:szCs w:val="24"/>
        </w:rPr>
        <w:t>inancial position re</w:t>
      </w:r>
      <w:r w:rsidR="006B65EE">
        <w:rPr>
          <w:rFonts w:ascii="Arial" w:hAnsi="Arial" w:cs="Arial"/>
          <w:sz w:val="24"/>
          <w:szCs w:val="24"/>
        </w:rPr>
        <w:t>ported</w:t>
      </w:r>
      <w:r w:rsidR="000E1B8F">
        <w:rPr>
          <w:rFonts w:ascii="Arial" w:hAnsi="Arial" w:cs="Arial"/>
          <w:sz w:val="24"/>
          <w:szCs w:val="24"/>
        </w:rPr>
        <w:t xml:space="preserve"> from the 1</w:t>
      </w:r>
      <w:r w:rsidR="000E1B8F" w:rsidRPr="000E1B8F">
        <w:rPr>
          <w:rFonts w:ascii="Arial" w:hAnsi="Arial" w:cs="Arial"/>
          <w:sz w:val="24"/>
          <w:szCs w:val="24"/>
          <w:vertAlign w:val="superscript"/>
        </w:rPr>
        <w:t>st</w:t>
      </w:r>
      <w:r w:rsidR="000E1B8F">
        <w:rPr>
          <w:rFonts w:ascii="Arial" w:hAnsi="Arial" w:cs="Arial"/>
          <w:sz w:val="24"/>
          <w:szCs w:val="24"/>
        </w:rPr>
        <w:t xml:space="preserve"> October to</w:t>
      </w:r>
      <w:r w:rsidR="006B65EE">
        <w:rPr>
          <w:rFonts w:ascii="Arial" w:hAnsi="Arial" w:cs="Arial"/>
          <w:sz w:val="24"/>
          <w:szCs w:val="24"/>
        </w:rPr>
        <w:t xml:space="preserve"> th</w:t>
      </w:r>
      <w:r w:rsidR="000E1B8F">
        <w:rPr>
          <w:rFonts w:ascii="Arial" w:hAnsi="Arial" w:cs="Arial"/>
          <w:sz w:val="24"/>
          <w:szCs w:val="24"/>
        </w:rPr>
        <w:t>e 28th</w:t>
      </w:r>
      <w:r w:rsidR="006B65EE">
        <w:rPr>
          <w:rFonts w:ascii="Arial" w:hAnsi="Arial" w:cs="Arial"/>
          <w:sz w:val="24"/>
          <w:szCs w:val="24"/>
        </w:rPr>
        <w:t xml:space="preserve"> February</w:t>
      </w:r>
      <w:r w:rsidR="000E1B8F">
        <w:rPr>
          <w:rFonts w:ascii="Arial" w:hAnsi="Arial" w:cs="Arial"/>
          <w:sz w:val="24"/>
          <w:szCs w:val="24"/>
        </w:rPr>
        <w:t xml:space="preserve"> 2019 and provides an update on the finance project plan and recurrent allocation for 2019/20</w:t>
      </w:r>
      <w:r w:rsidR="000018F6" w:rsidRPr="00FC40F0">
        <w:rPr>
          <w:rFonts w:ascii="Arial" w:hAnsi="Arial" w:cs="Arial"/>
          <w:sz w:val="24"/>
          <w:szCs w:val="24"/>
        </w:rPr>
        <w:t>.</w:t>
      </w:r>
    </w:p>
    <w:p w14:paraId="1D805DDC" w14:textId="77777777" w:rsidR="000018F6" w:rsidRPr="0072604C" w:rsidRDefault="000018F6" w:rsidP="0072604C">
      <w:pPr>
        <w:pStyle w:val="ListParagraph"/>
        <w:spacing w:after="0" w:line="240" w:lineRule="auto"/>
        <w:rPr>
          <w:rFonts w:ascii="Arial" w:hAnsi="Arial" w:cs="Arial"/>
          <w:b/>
          <w:sz w:val="24"/>
          <w:szCs w:val="24"/>
        </w:rPr>
      </w:pPr>
    </w:p>
    <w:p w14:paraId="609D75F8" w14:textId="77777777" w:rsidR="00C33A04"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3C39C04" w14:textId="77777777" w:rsidR="008500F1" w:rsidRDefault="008A7B9E" w:rsidP="008500F1">
      <w:pPr>
        <w:pStyle w:val="ListParagraph"/>
        <w:spacing w:after="0" w:line="240" w:lineRule="auto"/>
        <w:jc w:val="both"/>
        <w:rPr>
          <w:rFonts w:ascii="Arial" w:hAnsi="Arial" w:cs="Arial"/>
          <w:sz w:val="24"/>
          <w:szCs w:val="24"/>
        </w:rPr>
      </w:pPr>
      <w:r w:rsidRPr="008A7B9E">
        <w:rPr>
          <w:rFonts w:ascii="Arial" w:hAnsi="Arial" w:cs="Arial"/>
          <w:sz w:val="24"/>
          <w:szCs w:val="24"/>
        </w:rPr>
        <w:t>T</w:t>
      </w:r>
      <w:r w:rsidR="00D00DC4" w:rsidRPr="008A7B9E">
        <w:rPr>
          <w:rFonts w:ascii="Arial" w:hAnsi="Arial" w:cs="Arial"/>
          <w:sz w:val="24"/>
          <w:szCs w:val="24"/>
        </w:rPr>
        <w:t>he Management Accounts team</w:t>
      </w:r>
      <w:r w:rsidR="000E1B8F">
        <w:rPr>
          <w:rFonts w:ascii="Arial" w:hAnsi="Arial" w:cs="Arial"/>
          <w:sz w:val="24"/>
          <w:szCs w:val="24"/>
        </w:rPr>
        <w:t xml:space="preserve"> are </w:t>
      </w:r>
      <w:r w:rsidR="008500F1" w:rsidRPr="008A7B9E">
        <w:rPr>
          <w:rFonts w:ascii="Arial" w:hAnsi="Arial" w:cs="Arial"/>
          <w:sz w:val="24"/>
          <w:szCs w:val="24"/>
        </w:rPr>
        <w:t>continu</w:t>
      </w:r>
      <w:r w:rsidR="000E1B8F">
        <w:rPr>
          <w:rFonts w:ascii="Arial" w:hAnsi="Arial" w:cs="Arial"/>
          <w:sz w:val="24"/>
          <w:szCs w:val="24"/>
        </w:rPr>
        <w:t>ing</w:t>
      </w:r>
      <w:r w:rsidR="00D00DC4" w:rsidRPr="008A7B9E">
        <w:rPr>
          <w:rFonts w:ascii="Arial" w:hAnsi="Arial" w:cs="Arial"/>
          <w:sz w:val="24"/>
          <w:szCs w:val="24"/>
        </w:rPr>
        <w:t xml:space="preserve"> to develop</w:t>
      </w:r>
      <w:r w:rsidR="008500F1" w:rsidRPr="008A7B9E">
        <w:rPr>
          <w:rFonts w:ascii="Arial" w:hAnsi="Arial" w:cs="Arial"/>
          <w:sz w:val="24"/>
          <w:szCs w:val="24"/>
        </w:rPr>
        <w:t xml:space="preserve"> the budgetary control framework for HEIW to en</w:t>
      </w:r>
      <w:r w:rsidR="00D00DC4" w:rsidRPr="008A7B9E">
        <w:rPr>
          <w:rFonts w:ascii="Arial" w:hAnsi="Arial" w:cs="Arial"/>
          <w:sz w:val="24"/>
          <w:szCs w:val="24"/>
        </w:rPr>
        <w:t>sure that</w:t>
      </w:r>
      <w:r w:rsidRPr="008A7B9E">
        <w:rPr>
          <w:rFonts w:ascii="Arial" w:hAnsi="Arial" w:cs="Arial"/>
          <w:sz w:val="24"/>
          <w:szCs w:val="24"/>
        </w:rPr>
        <w:t xml:space="preserve"> prospectively budget</w:t>
      </w:r>
      <w:r w:rsidR="000E1B8F">
        <w:rPr>
          <w:rFonts w:ascii="Arial" w:hAnsi="Arial" w:cs="Arial"/>
          <w:sz w:val="24"/>
          <w:szCs w:val="24"/>
        </w:rPr>
        <w:t>s are allocated to</w:t>
      </w:r>
      <w:r w:rsidRPr="008A7B9E">
        <w:rPr>
          <w:rFonts w:ascii="Arial" w:hAnsi="Arial" w:cs="Arial"/>
          <w:sz w:val="24"/>
          <w:szCs w:val="24"/>
        </w:rPr>
        <w:t xml:space="preserve"> enable</w:t>
      </w:r>
      <w:r w:rsidR="008500F1" w:rsidRPr="008A7B9E">
        <w:rPr>
          <w:rFonts w:ascii="Arial" w:hAnsi="Arial" w:cs="Arial"/>
          <w:sz w:val="24"/>
          <w:szCs w:val="24"/>
        </w:rPr>
        <w:t xml:space="preserve"> HEIW</w:t>
      </w:r>
      <w:r w:rsidR="00742797">
        <w:rPr>
          <w:rFonts w:ascii="Arial" w:hAnsi="Arial" w:cs="Arial"/>
          <w:sz w:val="24"/>
          <w:szCs w:val="24"/>
        </w:rPr>
        <w:t xml:space="preserve"> teams</w:t>
      </w:r>
      <w:r w:rsidRPr="008A7B9E">
        <w:rPr>
          <w:rFonts w:ascii="Arial" w:hAnsi="Arial" w:cs="Arial"/>
          <w:sz w:val="24"/>
          <w:szCs w:val="24"/>
        </w:rPr>
        <w:t xml:space="preserve"> to achieve the objectives set out in the Annual Plan whilst</w:t>
      </w:r>
      <w:r w:rsidR="00742797">
        <w:rPr>
          <w:rFonts w:ascii="Arial" w:hAnsi="Arial" w:cs="Arial"/>
          <w:sz w:val="24"/>
          <w:szCs w:val="24"/>
        </w:rPr>
        <w:t xml:space="preserve"> ensuring that financial governance</w:t>
      </w:r>
      <w:r w:rsidRPr="008A7B9E">
        <w:rPr>
          <w:rFonts w:ascii="Arial" w:hAnsi="Arial" w:cs="Arial"/>
          <w:sz w:val="24"/>
          <w:szCs w:val="24"/>
        </w:rPr>
        <w:t xml:space="preserve"> is maintained.  A Finance</w:t>
      </w:r>
      <w:r w:rsidR="008500F1" w:rsidRPr="008A7B9E">
        <w:rPr>
          <w:rFonts w:ascii="Arial" w:hAnsi="Arial" w:cs="Arial"/>
          <w:sz w:val="24"/>
          <w:szCs w:val="24"/>
        </w:rPr>
        <w:t xml:space="preserve"> report was shared with </w:t>
      </w:r>
      <w:r w:rsidRPr="008A7B9E">
        <w:rPr>
          <w:rFonts w:ascii="Arial" w:hAnsi="Arial" w:cs="Arial"/>
          <w:sz w:val="24"/>
          <w:szCs w:val="24"/>
        </w:rPr>
        <w:t>the HEIW Board in January 2018,</w:t>
      </w:r>
      <w:r w:rsidR="008500F1" w:rsidRPr="008A7B9E">
        <w:rPr>
          <w:rFonts w:ascii="Arial" w:hAnsi="Arial" w:cs="Arial"/>
          <w:sz w:val="24"/>
          <w:szCs w:val="24"/>
        </w:rPr>
        <w:t xml:space="preserve"> </w:t>
      </w:r>
      <w:r w:rsidRPr="008A7B9E">
        <w:rPr>
          <w:rFonts w:ascii="Arial" w:hAnsi="Arial" w:cs="Arial"/>
          <w:sz w:val="24"/>
          <w:szCs w:val="24"/>
        </w:rPr>
        <w:t xml:space="preserve">this report provides an update on the year to date position and actions taken to ensure that HEIW meets </w:t>
      </w:r>
      <w:proofErr w:type="spellStart"/>
      <w:proofErr w:type="gramStart"/>
      <w:r w:rsidRPr="008A7B9E">
        <w:rPr>
          <w:rFonts w:ascii="Arial" w:hAnsi="Arial" w:cs="Arial"/>
          <w:sz w:val="24"/>
          <w:szCs w:val="24"/>
        </w:rPr>
        <w:t>it’s</w:t>
      </w:r>
      <w:proofErr w:type="spellEnd"/>
      <w:proofErr w:type="gramEnd"/>
      <w:r w:rsidRPr="008A7B9E">
        <w:rPr>
          <w:rFonts w:ascii="Arial" w:hAnsi="Arial" w:cs="Arial"/>
          <w:sz w:val="24"/>
          <w:szCs w:val="24"/>
        </w:rPr>
        <w:t xml:space="preserve"> statutory target to break even at 31</w:t>
      </w:r>
      <w:r w:rsidRPr="008A7B9E">
        <w:rPr>
          <w:rFonts w:ascii="Arial" w:hAnsi="Arial" w:cs="Arial"/>
          <w:sz w:val="24"/>
          <w:szCs w:val="24"/>
          <w:vertAlign w:val="superscript"/>
        </w:rPr>
        <w:t>st</w:t>
      </w:r>
      <w:r w:rsidRPr="008A7B9E">
        <w:rPr>
          <w:rFonts w:ascii="Arial" w:hAnsi="Arial" w:cs="Arial"/>
          <w:sz w:val="24"/>
          <w:szCs w:val="24"/>
        </w:rPr>
        <w:t xml:space="preserve"> March 2019</w:t>
      </w:r>
      <w:r w:rsidR="008500F1" w:rsidRPr="008A7B9E">
        <w:rPr>
          <w:rFonts w:ascii="Arial" w:hAnsi="Arial" w:cs="Arial"/>
          <w:sz w:val="24"/>
          <w:szCs w:val="24"/>
        </w:rPr>
        <w:t>.</w:t>
      </w:r>
    </w:p>
    <w:p w14:paraId="5244EEAA" w14:textId="77777777" w:rsidR="008500F1" w:rsidRDefault="008500F1" w:rsidP="008500F1">
      <w:pPr>
        <w:pStyle w:val="ListParagraph"/>
        <w:spacing w:after="0" w:line="240" w:lineRule="auto"/>
        <w:jc w:val="both"/>
        <w:rPr>
          <w:rFonts w:ascii="Arial" w:hAnsi="Arial" w:cs="Arial"/>
          <w:sz w:val="24"/>
          <w:szCs w:val="24"/>
        </w:rPr>
      </w:pPr>
    </w:p>
    <w:p w14:paraId="3984C5DA" w14:textId="77777777" w:rsidR="00F66968" w:rsidRPr="00F66968" w:rsidRDefault="008A7B9E" w:rsidP="00F66968">
      <w:pPr>
        <w:pStyle w:val="ListParagraph"/>
        <w:spacing w:after="0" w:line="240" w:lineRule="auto"/>
        <w:jc w:val="both"/>
        <w:rPr>
          <w:rFonts w:ascii="Arial" w:hAnsi="Arial" w:cs="Arial"/>
          <w:sz w:val="24"/>
          <w:szCs w:val="24"/>
        </w:rPr>
      </w:pPr>
      <w:r>
        <w:rPr>
          <w:rFonts w:ascii="Arial" w:hAnsi="Arial" w:cs="Arial"/>
          <w:sz w:val="24"/>
          <w:szCs w:val="24"/>
        </w:rPr>
        <w:t xml:space="preserve">The </w:t>
      </w:r>
      <w:r w:rsidR="00D00DC4">
        <w:rPr>
          <w:rFonts w:ascii="Arial" w:hAnsi="Arial" w:cs="Arial"/>
          <w:sz w:val="24"/>
          <w:szCs w:val="24"/>
        </w:rPr>
        <w:t>recurr</w:t>
      </w:r>
      <w:r>
        <w:rPr>
          <w:rFonts w:ascii="Arial" w:hAnsi="Arial" w:cs="Arial"/>
          <w:sz w:val="24"/>
          <w:szCs w:val="24"/>
        </w:rPr>
        <w:t>ent allocation for HEIW has been agreed with</w:t>
      </w:r>
      <w:r w:rsidR="00D00DC4">
        <w:rPr>
          <w:rFonts w:ascii="Arial" w:hAnsi="Arial" w:cs="Arial"/>
          <w:sz w:val="24"/>
          <w:szCs w:val="24"/>
        </w:rPr>
        <w:t xml:space="preserve"> Welsh Government</w:t>
      </w:r>
      <w:r>
        <w:rPr>
          <w:rFonts w:ascii="Arial" w:hAnsi="Arial" w:cs="Arial"/>
          <w:sz w:val="24"/>
          <w:szCs w:val="24"/>
        </w:rPr>
        <w:t xml:space="preserve"> and budgets for 2019/20 have been drafted and discussed with budget holders</w:t>
      </w:r>
      <w:r w:rsidR="00D00DC4">
        <w:rPr>
          <w:rFonts w:ascii="Arial" w:hAnsi="Arial" w:cs="Arial"/>
          <w:sz w:val="24"/>
          <w:szCs w:val="24"/>
        </w:rPr>
        <w:t>.</w:t>
      </w:r>
      <w:r>
        <w:rPr>
          <w:rFonts w:ascii="Arial" w:hAnsi="Arial" w:cs="Arial"/>
          <w:sz w:val="24"/>
          <w:szCs w:val="24"/>
        </w:rPr>
        <w:t xml:space="preserve"> Budget holder meetings</w:t>
      </w:r>
      <w:r w:rsidR="00742797">
        <w:rPr>
          <w:rFonts w:ascii="Arial" w:hAnsi="Arial" w:cs="Arial"/>
          <w:sz w:val="24"/>
          <w:szCs w:val="24"/>
        </w:rPr>
        <w:t xml:space="preserve"> in respect of the reported position and budget setting exercise are continuing to</w:t>
      </w:r>
      <w:r>
        <w:rPr>
          <w:rFonts w:ascii="Arial" w:hAnsi="Arial" w:cs="Arial"/>
          <w:sz w:val="24"/>
          <w:szCs w:val="24"/>
        </w:rPr>
        <w:t xml:space="preserve"> take</w:t>
      </w:r>
      <w:r w:rsidR="00F66968">
        <w:rPr>
          <w:rFonts w:ascii="Arial" w:hAnsi="Arial" w:cs="Arial"/>
          <w:sz w:val="24"/>
          <w:szCs w:val="24"/>
        </w:rPr>
        <w:t xml:space="preserve"> place </w:t>
      </w:r>
      <w:r w:rsidR="008500F1" w:rsidRPr="00D00DC4">
        <w:rPr>
          <w:rFonts w:ascii="Arial" w:hAnsi="Arial" w:cs="Arial"/>
          <w:sz w:val="24"/>
          <w:szCs w:val="24"/>
        </w:rPr>
        <w:t>and</w:t>
      </w:r>
      <w:r w:rsidR="00F66968">
        <w:rPr>
          <w:rFonts w:ascii="Arial" w:hAnsi="Arial" w:cs="Arial"/>
          <w:sz w:val="24"/>
          <w:szCs w:val="24"/>
        </w:rPr>
        <w:t xml:space="preserve"> the ongoing dialogue</w:t>
      </w:r>
      <w:r w:rsidR="008500F1" w:rsidRPr="00D00DC4">
        <w:rPr>
          <w:rFonts w:ascii="Arial" w:hAnsi="Arial" w:cs="Arial"/>
          <w:sz w:val="24"/>
          <w:szCs w:val="24"/>
        </w:rPr>
        <w:t xml:space="preserve"> </w:t>
      </w:r>
      <w:r w:rsidR="00F66968">
        <w:rPr>
          <w:rFonts w:ascii="Arial" w:hAnsi="Arial" w:cs="Arial"/>
          <w:sz w:val="24"/>
          <w:szCs w:val="24"/>
        </w:rPr>
        <w:t xml:space="preserve">forms an important part of the Finance Business Partner model that HEIW is aiming to adopt. </w:t>
      </w:r>
    </w:p>
    <w:p w14:paraId="35A70AB9" w14:textId="77777777" w:rsidR="008500F1" w:rsidRPr="008500F1" w:rsidRDefault="008500F1" w:rsidP="008500F1">
      <w:pPr>
        <w:pStyle w:val="ListParagraph"/>
        <w:spacing w:after="0" w:line="240" w:lineRule="auto"/>
        <w:jc w:val="both"/>
        <w:rPr>
          <w:rFonts w:ascii="Arial" w:hAnsi="Arial" w:cs="Arial"/>
          <w:sz w:val="24"/>
          <w:szCs w:val="24"/>
        </w:rPr>
      </w:pPr>
    </w:p>
    <w:p w14:paraId="64531C78" w14:textId="77777777" w:rsidR="00C33A04" w:rsidRPr="0072604C" w:rsidRDefault="00C33A04" w:rsidP="0072604C">
      <w:pPr>
        <w:pStyle w:val="ListParagraph"/>
        <w:spacing w:after="0" w:line="240" w:lineRule="auto"/>
        <w:rPr>
          <w:rFonts w:ascii="Arial" w:hAnsi="Arial" w:cs="Arial"/>
          <w:b/>
          <w:sz w:val="24"/>
          <w:szCs w:val="24"/>
        </w:rPr>
      </w:pPr>
    </w:p>
    <w:p w14:paraId="63780973"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0F0F6329" w14:textId="0C8B112C" w:rsidR="00EF4CA9" w:rsidRDefault="00F66968" w:rsidP="00EF4CA9">
      <w:pPr>
        <w:pStyle w:val="ListParagraph"/>
        <w:spacing w:after="0" w:line="240" w:lineRule="auto"/>
        <w:jc w:val="both"/>
        <w:rPr>
          <w:rFonts w:ascii="Arial" w:hAnsi="Arial" w:cs="Arial"/>
          <w:sz w:val="24"/>
          <w:szCs w:val="24"/>
        </w:rPr>
      </w:pPr>
      <w:r w:rsidRPr="00F66968">
        <w:rPr>
          <w:rFonts w:ascii="Arial" w:hAnsi="Arial" w:cs="Arial"/>
          <w:sz w:val="24"/>
          <w:szCs w:val="24"/>
        </w:rPr>
        <w:t>HEIW has a statutory duty to break even at 31st March 2018</w:t>
      </w:r>
      <w:r w:rsidR="00EF4CA9">
        <w:rPr>
          <w:rFonts w:ascii="Arial" w:hAnsi="Arial" w:cs="Arial"/>
          <w:sz w:val="24"/>
          <w:szCs w:val="24"/>
        </w:rPr>
        <w:t xml:space="preserve"> a</w:t>
      </w:r>
      <w:r w:rsidR="00840900">
        <w:rPr>
          <w:rFonts w:ascii="Arial" w:hAnsi="Arial" w:cs="Arial"/>
          <w:sz w:val="24"/>
          <w:szCs w:val="24"/>
        </w:rPr>
        <w:t>nd</w:t>
      </w:r>
      <w:r w:rsidR="00FB72A6">
        <w:rPr>
          <w:rFonts w:ascii="Arial" w:hAnsi="Arial" w:cs="Arial"/>
          <w:sz w:val="24"/>
          <w:szCs w:val="24"/>
        </w:rPr>
        <w:t xml:space="preserve"> the Executive Team</w:t>
      </w:r>
      <w:r w:rsidR="002C132C">
        <w:rPr>
          <w:rFonts w:ascii="Arial" w:hAnsi="Arial" w:cs="Arial"/>
          <w:sz w:val="24"/>
          <w:szCs w:val="24"/>
        </w:rPr>
        <w:t xml:space="preserve"> </w:t>
      </w:r>
      <w:r w:rsidR="00FB72A6">
        <w:rPr>
          <w:rFonts w:ascii="Arial" w:hAnsi="Arial" w:cs="Arial"/>
          <w:sz w:val="24"/>
          <w:szCs w:val="24"/>
        </w:rPr>
        <w:t xml:space="preserve">has agreed a plan with </w:t>
      </w:r>
      <w:r w:rsidR="00EF4CA9">
        <w:rPr>
          <w:rFonts w:ascii="Arial" w:hAnsi="Arial" w:cs="Arial"/>
          <w:sz w:val="24"/>
          <w:szCs w:val="24"/>
        </w:rPr>
        <w:t>Welsh Government colleagues</w:t>
      </w:r>
      <w:r w:rsidR="006B65EE">
        <w:rPr>
          <w:rFonts w:ascii="Arial" w:hAnsi="Arial" w:cs="Arial"/>
          <w:sz w:val="24"/>
          <w:szCs w:val="24"/>
        </w:rPr>
        <w:t xml:space="preserve"> to ensure</w:t>
      </w:r>
      <w:r w:rsidR="00EF4CA9" w:rsidRPr="00EF4CA9">
        <w:rPr>
          <w:rFonts w:ascii="Arial" w:hAnsi="Arial" w:cs="Arial"/>
          <w:sz w:val="24"/>
          <w:szCs w:val="24"/>
        </w:rPr>
        <w:t xml:space="preserve"> a break-even position</w:t>
      </w:r>
      <w:r w:rsidR="00FB72A6" w:rsidRPr="00FB72A6">
        <w:rPr>
          <w:rFonts w:ascii="Arial" w:hAnsi="Arial" w:cs="Arial"/>
          <w:sz w:val="24"/>
          <w:szCs w:val="24"/>
        </w:rPr>
        <w:t xml:space="preserve"> </w:t>
      </w:r>
      <w:r w:rsidR="00FB72A6">
        <w:rPr>
          <w:rFonts w:ascii="Arial" w:hAnsi="Arial" w:cs="Arial"/>
          <w:sz w:val="24"/>
          <w:szCs w:val="24"/>
        </w:rPr>
        <w:t>at the end of March 2019</w:t>
      </w:r>
      <w:r w:rsidR="0093463D">
        <w:rPr>
          <w:rFonts w:ascii="Arial" w:hAnsi="Arial" w:cs="Arial"/>
          <w:sz w:val="24"/>
          <w:szCs w:val="24"/>
        </w:rPr>
        <w:t>.</w:t>
      </w:r>
    </w:p>
    <w:p w14:paraId="5C5BE253" w14:textId="77777777" w:rsidR="0093463D" w:rsidRDefault="0093463D" w:rsidP="00EF4CA9">
      <w:pPr>
        <w:pStyle w:val="ListParagraph"/>
        <w:spacing w:after="0" w:line="240" w:lineRule="auto"/>
        <w:jc w:val="both"/>
        <w:rPr>
          <w:rFonts w:ascii="Arial" w:hAnsi="Arial" w:cs="Arial"/>
          <w:sz w:val="24"/>
          <w:szCs w:val="24"/>
        </w:rPr>
      </w:pPr>
    </w:p>
    <w:p w14:paraId="4C068077" w14:textId="77777777" w:rsidR="00EB1670" w:rsidRDefault="00EB1670" w:rsidP="00EF4CA9">
      <w:pPr>
        <w:pStyle w:val="ListParagraph"/>
        <w:spacing w:after="0" w:line="240" w:lineRule="auto"/>
        <w:jc w:val="both"/>
        <w:rPr>
          <w:rFonts w:ascii="Arial" w:hAnsi="Arial" w:cs="Arial"/>
          <w:sz w:val="24"/>
          <w:szCs w:val="24"/>
        </w:rPr>
      </w:pPr>
      <w:r>
        <w:rPr>
          <w:rFonts w:ascii="Arial" w:hAnsi="Arial" w:cs="Arial"/>
          <w:sz w:val="24"/>
          <w:szCs w:val="24"/>
        </w:rPr>
        <w:t xml:space="preserve">Key elements of the Finance Transitional Project Plan have now been assimilated into core business as usual including the provision of financial training through technical briefings, finance training through the staff induction programme and </w:t>
      </w:r>
      <w:r w:rsidR="00D73BAE">
        <w:rPr>
          <w:rFonts w:ascii="Arial" w:hAnsi="Arial" w:cs="Arial"/>
          <w:sz w:val="24"/>
          <w:szCs w:val="24"/>
        </w:rPr>
        <w:t xml:space="preserve">regular interaction with Budget Holders and Managers. </w:t>
      </w:r>
      <w:r>
        <w:rPr>
          <w:rFonts w:ascii="Arial" w:hAnsi="Arial" w:cs="Arial"/>
          <w:sz w:val="24"/>
          <w:szCs w:val="24"/>
        </w:rPr>
        <w:t xml:space="preserve"> </w:t>
      </w:r>
    </w:p>
    <w:p w14:paraId="307B27CD" w14:textId="77777777" w:rsidR="00FB72A6" w:rsidRDefault="00FB72A6" w:rsidP="00EF4CA9">
      <w:pPr>
        <w:pStyle w:val="ListParagraph"/>
        <w:spacing w:after="0" w:line="240" w:lineRule="auto"/>
        <w:jc w:val="both"/>
        <w:rPr>
          <w:rFonts w:ascii="Arial" w:hAnsi="Arial" w:cs="Arial"/>
          <w:sz w:val="24"/>
          <w:szCs w:val="24"/>
        </w:rPr>
      </w:pPr>
    </w:p>
    <w:p w14:paraId="7FB2C3C0" w14:textId="77777777" w:rsidR="00FB72A6" w:rsidRPr="00EF4CA9" w:rsidRDefault="00611B57" w:rsidP="00EF4CA9">
      <w:pPr>
        <w:pStyle w:val="ListParagraph"/>
        <w:spacing w:after="0" w:line="240" w:lineRule="auto"/>
        <w:jc w:val="both"/>
        <w:rPr>
          <w:rFonts w:ascii="Arial" w:hAnsi="Arial" w:cs="Arial"/>
          <w:sz w:val="24"/>
          <w:szCs w:val="24"/>
        </w:rPr>
      </w:pPr>
      <w:r>
        <w:rPr>
          <w:rFonts w:ascii="Arial" w:hAnsi="Arial" w:cs="Arial"/>
          <w:sz w:val="24"/>
          <w:szCs w:val="24"/>
        </w:rPr>
        <w:t>Further p</w:t>
      </w:r>
      <w:r w:rsidR="00D5315B">
        <w:rPr>
          <w:rFonts w:ascii="Arial" w:hAnsi="Arial" w:cs="Arial"/>
          <w:sz w:val="24"/>
          <w:szCs w:val="24"/>
        </w:rPr>
        <w:t>rogress has been</w:t>
      </w:r>
      <w:r>
        <w:rPr>
          <w:rFonts w:ascii="Arial" w:hAnsi="Arial" w:cs="Arial"/>
          <w:sz w:val="24"/>
          <w:szCs w:val="24"/>
        </w:rPr>
        <w:t xml:space="preserve"> made with r</w:t>
      </w:r>
      <w:r w:rsidR="00FB72A6">
        <w:rPr>
          <w:rFonts w:ascii="Arial" w:hAnsi="Arial" w:cs="Arial"/>
          <w:sz w:val="24"/>
          <w:szCs w:val="24"/>
        </w:rPr>
        <w:t>ecruitment to vacancies within the F</w:t>
      </w:r>
      <w:r>
        <w:rPr>
          <w:rFonts w:ascii="Arial" w:hAnsi="Arial" w:cs="Arial"/>
          <w:sz w:val="24"/>
          <w:szCs w:val="24"/>
        </w:rPr>
        <w:t>inance Department. T</w:t>
      </w:r>
      <w:r w:rsidR="0021356D">
        <w:rPr>
          <w:rFonts w:ascii="Arial" w:hAnsi="Arial" w:cs="Arial"/>
          <w:sz w:val="24"/>
          <w:szCs w:val="24"/>
        </w:rPr>
        <w:t>he permanent Head of Financial Account</w:t>
      </w:r>
      <w:r>
        <w:rPr>
          <w:rFonts w:ascii="Arial" w:hAnsi="Arial" w:cs="Arial"/>
          <w:sz w:val="24"/>
          <w:szCs w:val="24"/>
        </w:rPr>
        <w:t>ing is now in post and has</w:t>
      </w:r>
      <w:r w:rsidR="00D5315B">
        <w:rPr>
          <w:rFonts w:ascii="Arial" w:hAnsi="Arial" w:cs="Arial"/>
          <w:sz w:val="24"/>
          <w:szCs w:val="24"/>
        </w:rPr>
        <w:t xml:space="preserve"> successfully recruited to two posts within his team with agreed start dates</w:t>
      </w:r>
      <w:r>
        <w:rPr>
          <w:rFonts w:ascii="Arial" w:hAnsi="Arial" w:cs="Arial"/>
          <w:sz w:val="24"/>
          <w:szCs w:val="24"/>
        </w:rPr>
        <w:t xml:space="preserve"> </w:t>
      </w:r>
      <w:r w:rsidR="00D5315B">
        <w:rPr>
          <w:rFonts w:ascii="Arial" w:hAnsi="Arial" w:cs="Arial"/>
          <w:sz w:val="24"/>
          <w:szCs w:val="24"/>
        </w:rPr>
        <w:t xml:space="preserve">in March. Other vacancies are still being covered by interim staff but </w:t>
      </w:r>
      <w:r w:rsidR="0093463D">
        <w:rPr>
          <w:rFonts w:ascii="Arial" w:hAnsi="Arial" w:cs="Arial"/>
          <w:sz w:val="24"/>
          <w:szCs w:val="24"/>
        </w:rPr>
        <w:t>will</w:t>
      </w:r>
      <w:r w:rsidR="00D5315B">
        <w:rPr>
          <w:rFonts w:ascii="Arial" w:hAnsi="Arial" w:cs="Arial"/>
          <w:sz w:val="24"/>
          <w:szCs w:val="24"/>
        </w:rPr>
        <w:t xml:space="preserve"> be advertised</w:t>
      </w:r>
      <w:r w:rsidR="0093463D">
        <w:rPr>
          <w:rFonts w:ascii="Arial" w:hAnsi="Arial" w:cs="Arial"/>
          <w:sz w:val="24"/>
          <w:szCs w:val="24"/>
        </w:rPr>
        <w:t xml:space="preserve"> and appointed to </w:t>
      </w:r>
      <w:proofErr w:type="gramStart"/>
      <w:r w:rsidR="0093463D">
        <w:rPr>
          <w:rFonts w:ascii="Arial" w:hAnsi="Arial" w:cs="Arial"/>
          <w:sz w:val="24"/>
          <w:szCs w:val="24"/>
        </w:rPr>
        <w:t>in the near future</w:t>
      </w:r>
      <w:proofErr w:type="gramEnd"/>
      <w:r w:rsidR="0093463D">
        <w:rPr>
          <w:rFonts w:ascii="Arial" w:hAnsi="Arial" w:cs="Arial"/>
          <w:sz w:val="24"/>
          <w:szCs w:val="24"/>
        </w:rPr>
        <w:t>.</w:t>
      </w:r>
      <w:r w:rsidR="00D5315B">
        <w:rPr>
          <w:rFonts w:ascii="Arial" w:hAnsi="Arial" w:cs="Arial"/>
          <w:sz w:val="24"/>
          <w:szCs w:val="24"/>
        </w:rPr>
        <w:t xml:space="preserve"> </w:t>
      </w:r>
      <w:r>
        <w:rPr>
          <w:rFonts w:ascii="Arial" w:hAnsi="Arial" w:cs="Arial"/>
          <w:sz w:val="24"/>
          <w:szCs w:val="24"/>
        </w:rPr>
        <w:t xml:space="preserve"> </w:t>
      </w:r>
    </w:p>
    <w:p w14:paraId="080CAC9E" w14:textId="77777777" w:rsidR="00F531BD" w:rsidRPr="0072604C" w:rsidRDefault="00F531BD" w:rsidP="0072604C">
      <w:pPr>
        <w:pStyle w:val="ListParagraph"/>
        <w:spacing w:after="0" w:line="240" w:lineRule="auto"/>
        <w:rPr>
          <w:rFonts w:ascii="Arial" w:hAnsi="Arial" w:cs="Arial"/>
          <w:b/>
          <w:sz w:val="24"/>
          <w:szCs w:val="24"/>
        </w:rPr>
      </w:pPr>
    </w:p>
    <w:p w14:paraId="6946D348" w14:textId="77777777"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0D5E0C">
        <w:rPr>
          <w:rFonts w:ascii="Arial" w:hAnsi="Arial" w:cs="Arial"/>
          <w:b/>
          <w:sz w:val="24"/>
          <w:szCs w:val="24"/>
        </w:rPr>
        <w:t>FINANCIAL IMPLICATIONS</w:t>
      </w:r>
    </w:p>
    <w:p w14:paraId="5D245F99" w14:textId="77777777" w:rsidR="00A646D4" w:rsidRDefault="00A646D4" w:rsidP="000D5E0C">
      <w:pPr>
        <w:pStyle w:val="ListParagraph"/>
        <w:spacing w:after="0" w:line="240" w:lineRule="auto"/>
        <w:jc w:val="both"/>
        <w:rPr>
          <w:rFonts w:ascii="Arial" w:hAnsi="Arial" w:cs="Arial"/>
          <w:sz w:val="24"/>
          <w:szCs w:val="24"/>
        </w:rPr>
      </w:pPr>
      <w:r>
        <w:rPr>
          <w:rFonts w:ascii="Arial" w:hAnsi="Arial" w:cs="Arial"/>
          <w:sz w:val="24"/>
          <w:szCs w:val="24"/>
        </w:rPr>
        <w:t>The reported underspend</w:t>
      </w:r>
      <w:r w:rsidR="004B4A1B">
        <w:rPr>
          <w:rFonts w:ascii="Arial" w:hAnsi="Arial" w:cs="Arial"/>
          <w:sz w:val="24"/>
          <w:szCs w:val="24"/>
        </w:rPr>
        <w:t xml:space="preserve"> against profiled budgets</w:t>
      </w:r>
      <w:r w:rsidR="0093463D">
        <w:rPr>
          <w:rFonts w:ascii="Arial" w:hAnsi="Arial" w:cs="Arial"/>
          <w:sz w:val="24"/>
          <w:szCs w:val="24"/>
        </w:rPr>
        <w:t xml:space="preserve"> for the period October to February 2019 equates</w:t>
      </w:r>
      <w:r w:rsidR="004E0792">
        <w:rPr>
          <w:rFonts w:ascii="Arial" w:hAnsi="Arial" w:cs="Arial"/>
          <w:sz w:val="24"/>
          <w:szCs w:val="24"/>
        </w:rPr>
        <w:t xml:space="preserve"> to</w:t>
      </w:r>
      <w:r w:rsidR="006B65EE">
        <w:rPr>
          <w:rFonts w:ascii="Arial" w:hAnsi="Arial" w:cs="Arial"/>
          <w:sz w:val="24"/>
          <w:szCs w:val="24"/>
        </w:rPr>
        <w:t xml:space="preserve"> £587</w:t>
      </w:r>
      <w:r>
        <w:rPr>
          <w:rFonts w:ascii="Arial" w:hAnsi="Arial" w:cs="Arial"/>
          <w:sz w:val="24"/>
          <w:szCs w:val="24"/>
        </w:rPr>
        <w:t>k</w:t>
      </w:r>
      <w:r w:rsidR="0093463D">
        <w:rPr>
          <w:rFonts w:ascii="Arial" w:hAnsi="Arial" w:cs="Arial"/>
          <w:sz w:val="24"/>
          <w:szCs w:val="24"/>
        </w:rPr>
        <w:t xml:space="preserve"> (Appendix 1)</w:t>
      </w:r>
      <w:r w:rsidR="000D5E0C">
        <w:rPr>
          <w:rFonts w:ascii="Arial" w:hAnsi="Arial" w:cs="Arial"/>
          <w:sz w:val="24"/>
          <w:szCs w:val="24"/>
        </w:rPr>
        <w:t xml:space="preserve"> and the key reasons for this</w:t>
      </w:r>
      <w:r w:rsidR="004E0792">
        <w:rPr>
          <w:rFonts w:ascii="Arial" w:hAnsi="Arial" w:cs="Arial"/>
          <w:sz w:val="24"/>
          <w:szCs w:val="24"/>
        </w:rPr>
        <w:t xml:space="preserve"> underspend are outlined </w:t>
      </w:r>
      <w:proofErr w:type="gramStart"/>
      <w:r w:rsidR="004E0792">
        <w:rPr>
          <w:rFonts w:ascii="Arial" w:hAnsi="Arial" w:cs="Arial"/>
          <w:sz w:val="24"/>
          <w:szCs w:val="24"/>
        </w:rPr>
        <w:t>below</w:t>
      </w:r>
      <w:r>
        <w:rPr>
          <w:rFonts w:ascii="Arial" w:hAnsi="Arial" w:cs="Arial"/>
          <w:sz w:val="24"/>
          <w:szCs w:val="24"/>
        </w:rPr>
        <w:t>:-</w:t>
      </w:r>
      <w:proofErr w:type="gramEnd"/>
    </w:p>
    <w:p w14:paraId="577466BE" w14:textId="77777777" w:rsidR="00A646D4" w:rsidRDefault="00A646D4" w:rsidP="00A646D4">
      <w:pPr>
        <w:pStyle w:val="ListParagraph"/>
        <w:spacing w:after="0" w:line="240" w:lineRule="auto"/>
        <w:rPr>
          <w:rFonts w:ascii="Arial" w:hAnsi="Arial" w:cs="Arial"/>
          <w:sz w:val="24"/>
          <w:szCs w:val="24"/>
        </w:rPr>
      </w:pPr>
    </w:p>
    <w:p w14:paraId="27967206" w14:textId="3DE7A743" w:rsidR="001F36E2" w:rsidRDefault="004E0792" w:rsidP="000D5E0C">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The </w:t>
      </w:r>
      <w:r w:rsidR="00674BAF">
        <w:rPr>
          <w:rFonts w:ascii="Arial" w:hAnsi="Arial" w:cs="Arial"/>
          <w:sz w:val="24"/>
          <w:szCs w:val="24"/>
        </w:rPr>
        <w:t>Unders</w:t>
      </w:r>
      <w:r>
        <w:rPr>
          <w:rFonts w:ascii="Arial" w:hAnsi="Arial" w:cs="Arial"/>
          <w:sz w:val="24"/>
          <w:szCs w:val="24"/>
        </w:rPr>
        <w:t>pend of £541k on Pay</w:t>
      </w:r>
      <w:r w:rsidR="00674BAF">
        <w:rPr>
          <w:rFonts w:ascii="Arial" w:hAnsi="Arial" w:cs="Arial"/>
          <w:sz w:val="24"/>
          <w:szCs w:val="24"/>
        </w:rPr>
        <w:t xml:space="preserve"> budget</w:t>
      </w:r>
      <w:r w:rsidR="008A7B9E">
        <w:rPr>
          <w:rFonts w:ascii="Arial" w:hAnsi="Arial" w:cs="Arial"/>
          <w:sz w:val="24"/>
          <w:szCs w:val="24"/>
        </w:rPr>
        <w:t>s</w:t>
      </w:r>
      <w:r w:rsidR="000D5E0C">
        <w:rPr>
          <w:rFonts w:ascii="Arial" w:hAnsi="Arial" w:cs="Arial"/>
          <w:sz w:val="24"/>
          <w:szCs w:val="24"/>
        </w:rPr>
        <w:t xml:space="preserve"> relates to staff vacancies within the HEIW approved staff establishment</w:t>
      </w:r>
      <w:r w:rsidR="005A2B1B">
        <w:rPr>
          <w:rFonts w:ascii="Arial" w:hAnsi="Arial" w:cs="Arial"/>
          <w:sz w:val="24"/>
          <w:szCs w:val="24"/>
        </w:rPr>
        <w:t xml:space="preserve">. </w:t>
      </w:r>
      <w:r w:rsidR="006A21B2">
        <w:rPr>
          <w:rFonts w:ascii="Arial" w:hAnsi="Arial" w:cs="Arial"/>
          <w:sz w:val="24"/>
          <w:szCs w:val="24"/>
        </w:rPr>
        <w:t>This is</w:t>
      </w:r>
      <w:r w:rsidR="005A2B1B">
        <w:rPr>
          <w:rFonts w:ascii="Arial" w:hAnsi="Arial" w:cs="Arial"/>
          <w:sz w:val="24"/>
          <w:szCs w:val="24"/>
        </w:rPr>
        <w:t xml:space="preserve"> higher than previously reported as a result of the secondment of the Director of General Practice to N</w:t>
      </w:r>
      <w:r w:rsidR="007213E2">
        <w:rPr>
          <w:rFonts w:ascii="Arial" w:hAnsi="Arial" w:cs="Arial"/>
          <w:sz w:val="24"/>
          <w:szCs w:val="24"/>
        </w:rPr>
        <w:t xml:space="preserve">NS </w:t>
      </w:r>
      <w:r w:rsidR="005A2B1B">
        <w:rPr>
          <w:rFonts w:ascii="Arial" w:hAnsi="Arial" w:cs="Arial"/>
          <w:sz w:val="24"/>
          <w:szCs w:val="24"/>
        </w:rPr>
        <w:t>W</w:t>
      </w:r>
      <w:r w:rsidR="007213E2">
        <w:rPr>
          <w:rFonts w:ascii="Arial" w:hAnsi="Arial" w:cs="Arial"/>
          <w:sz w:val="24"/>
          <w:szCs w:val="24"/>
        </w:rPr>
        <w:t xml:space="preserve">ales </w:t>
      </w:r>
      <w:r w:rsidR="005A2B1B">
        <w:rPr>
          <w:rFonts w:ascii="Arial" w:hAnsi="Arial" w:cs="Arial"/>
          <w:sz w:val="24"/>
          <w:szCs w:val="24"/>
        </w:rPr>
        <w:t>S</w:t>
      </w:r>
      <w:r w:rsidR="007213E2">
        <w:rPr>
          <w:rFonts w:ascii="Arial" w:hAnsi="Arial" w:cs="Arial"/>
          <w:sz w:val="24"/>
          <w:szCs w:val="24"/>
        </w:rPr>
        <w:t xml:space="preserve">hared </w:t>
      </w:r>
      <w:r w:rsidR="005A2B1B">
        <w:rPr>
          <w:rFonts w:ascii="Arial" w:hAnsi="Arial" w:cs="Arial"/>
          <w:sz w:val="24"/>
          <w:szCs w:val="24"/>
        </w:rPr>
        <w:t>S</w:t>
      </w:r>
      <w:r w:rsidR="007213E2">
        <w:rPr>
          <w:rFonts w:ascii="Arial" w:hAnsi="Arial" w:cs="Arial"/>
          <w:sz w:val="24"/>
          <w:szCs w:val="24"/>
        </w:rPr>
        <w:t xml:space="preserve">ervices </w:t>
      </w:r>
      <w:r w:rsidR="005A2B1B">
        <w:rPr>
          <w:rFonts w:ascii="Arial" w:hAnsi="Arial" w:cs="Arial"/>
          <w:sz w:val="24"/>
          <w:szCs w:val="24"/>
        </w:rPr>
        <w:t>P</w:t>
      </w:r>
      <w:r w:rsidR="007213E2">
        <w:rPr>
          <w:rFonts w:ascii="Arial" w:hAnsi="Arial" w:cs="Arial"/>
          <w:sz w:val="24"/>
          <w:szCs w:val="24"/>
        </w:rPr>
        <w:t>artnership</w:t>
      </w:r>
      <w:r w:rsidR="005A2B1B">
        <w:rPr>
          <w:rFonts w:ascii="Arial" w:hAnsi="Arial" w:cs="Arial"/>
          <w:sz w:val="24"/>
          <w:szCs w:val="24"/>
        </w:rPr>
        <w:t xml:space="preserve"> until the end of March and additional vacancies within teams due to staff </w:t>
      </w:r>
      <w:r w:rsidR="00CF21E5">
        <w:rPr>
          <w:rFonts w:ascii="Arial" w:hAnsi="Arial" w:cs="Arial"/>
          <w:sz w:val="24"/>
          <w:szCs w:val="24"/>
        </w:rPr>
        <w:t>turnover</w:t>
      </w:r>
      <w:r w:rsidR="005A2B1B">
        <w:rPr>
          <w:rFonts w:ascii="Arial" w:hAnsi="Arial" w:cs="Arial"/>
          <w:sz w:val="24"/>
          <w:szCs w:val="24"/>
        </w:rPr>
        <w:t xml:space="preserve">.  </w:t>
      </w:r>
      <w:r w:rsidR="000D5E0C">
        <w:rPr>
          <w:rFonts w:ascii="Arial" w:hAnsi="Arial" w:cs="Arial"/>
          <w:sz w:val="24"/>
          <w:szCs w:val="24"/>
        </w:rPr>
        <w:lastRenderedPageBreak/>
        <w:t>The Board will be aware of the active recruitment process in respect of these vacancies.</w:t>
      </w:r>
    </w:p>
    <w:p w14:paraId="51A11257" w14:textId="77777777" w:rsidR="000D5E0C" w:rsidRDefault="000D5E0C" w:rsidP="000D5E0C">
      <w:pPr>
        <w:pStyle w:val="ListParagraph"/>
        <w:spacing w:after="0" w:line="240" w:lineRule="auto"/>
        <w:ind w:left="1440"/>
        <w:jc w:val="both"/>
        <w:rPr>
          <w:rFonts w:ascii="Arial" w:hAnsi="Arial" w:cs="Arial"/>
          <w:sz w:val="24"/>
          <w:szCs w:val="24"/>
        </w:rPr>
      </w:pPr>
    </w:p>
    <w:p w14:paraId="2B497C5B" w14:textId="212231BC" w:rsidR="00A646D4" w:rsidRDefault="000D5E0C" w:rsidP="00FE22EF">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There is a reported overspend</w:t>
      </w:r>
      <w:r w:rsidR="00674BAF" w:rsidRPr="00E718EF">
        <w:rPr>
          <w:rFonts w:ascii="Arial" w:hAnsi="Arial" w:cs="Arial"/>
          <w:sz w:val="24"/>
          <w:szCs w:val="24"/>
        </w:rPr>
        <w:t xml:space="preserve"> on </w:t>
      </w:r>
      <w:proofErr w:type="gramStart"/>
      <w:r w:rsidR="00674BAF" w:rsidRPr="00E718EF">
        <w:rPr>
          <w:rFonts w:ascii="Arial" w:hAnsi="Arial" w:cs="Arial"/>
          <w:sz w:val="24"/>
          <w:szCs w:val="24"/>
        </w:rPr>
        <w:t>Non Pay</w:t>
      </w:r>
      <w:proofErr w:type="gramEnd"/>
      <w:r w:rsidR="00674BAF" w:rsidRPr="00E718EF">
        <w:rPr>
          <w:rFonts w:ascii="Arial" w:hAnsi="Arial" w:cs="Arial"/>
          <w:sz w:val="24"/>
          <w:szCs w:val="24"/>
        </w:rPr>
        <w:t xml:space="preserve"> against bu</w:t>
      </w:r>
      <w:r w:rsidR="006B65EE" w:rsidRPr="00E718EF">
        <w:rPr>
          <w:rFonts w:ascii="Arial" w:hAnsi="Arial" w:cs="Arial"/>
          <w:sz w:val="24"/>
          <w:szCs w:val="24"/>
        </w:rPr>
        <w:t>dget of £179</w:t>
      </w:r>
      <w:r>
        <w:rPr>
          <w:rFonts w:ascii="Arial" w:hAnsi="Arial" w:cs="Arial"/>
          <w:sz w:val="24"/>
          <w:szCs w:val="24"/>
        </w:rPr>
        <w:t>k which</w:t>
      </w:r>
      <w:r w:rsidR="00674BAF" w:rsidRPr="00E718EF">
        <w:rPr>
          <w:rFonts w:ascii="Arial" w:hAnsi="Arial" w:cs="Arial"/>
          <w:sz w:val="24"/>
          <w:szCs w:val="24"/>
        </w:rPr>
        <w:t xml:space="preserve"> in the main</w:t>
      </w:r>
      <w:r>
        <w:rPr>
          <w:rFonts w:ascii="Arial" w:hAnsi="Arial" w:cs="Arial"/>
          <w:sz w:val="24"/>
          <w:szCs w:val="24"/>
        </w:rPr>
        <w:t xml:space="preserve"> relates</w:t>
      </w:r>
      <w:r w:rsidR="00674BAF" w:rsidRPr="00E718EF">
        <w:rPr>
          <w:rFonts w:ascii="Arial" w:hAnsi="Arial" w:cs="Arial"/>
          <w:sz w:val="24"/>
          <w:szCs w:val="24"/>
        </w:rPr>
        <w:t xml:space="preserve"> to a range of activities and therefore spend that </w:t>
      </w:r>
      <w:r>
        <w:rPr>
          <w:rFonts w:ascii="Arial" w:hAnsi="Arial" w:cs="Arial"/>
          <w:sz w:val="24"/>
          <w:szCs w:val="24"/>
        </w:rPr>
        <w:t>were</w:t>
      </w:r>
      <w:r w:rsidR="00674BAF" w:rsidRPr="00E718EF">
        <w:rPr>
          <w:rFonts w:ascii="Arial" w:hAnsi="Arial" w:cs="Arial"/>
          <w:sz w:val="24"/>
          <w:szCs w:val="24"/>
        </w:rPr>
        <w:t xml:space="preserve"> not recognised in the initial</w:t>
      </w:r>
      <w:r>
        <w:rPr>
          <w:rFonts w:ascii="Arial" w:hAnsi="Arial" w:cs="Arial"/>
          <w:sz w:val="24"/>
          <w:szCs w:val="24"/>
        </w:rPr>
        <w:t xml:space="preserve"> Welsh Government</w:t>
      </w:r>
      <w:r w:rsidR="00674BAF" w:rsidRPr="00E718EF">
        <w:rPr>
          <w:rFonts w:ascii="Arial" w:hAnsi="Arial" w:cs="Arial"/>
          <w:sz w:val="24"/>
          <w:szCs w:val="24"/>
        </w:rPr>
        <w:t xml:space="preserve"> allocation.</w:t>
      </w:r>
      <w:r w:rsidR="00E718EF">
        <w:rPr>
          <w:rFonts w:ascii="Arial" w:hAnsi="Arial" w:cs="Arial"/>
          <w:sz w:val="24"/>
          <w:szCs w:val="24"/>
        </w:rPr>
        <w:t xml:space="preserve"> As mentioned above</w:t>
      </w:r>
      <w:r w:rsidR="00674BAF" w:rsidRPr="00E718EF">
        <w:rPr>
          <w:rFonts w:ascii="Arial" w:hAnsi="Arial" w:cs="Arial"/>
          <w:sz w:val="24"/>
          <w:szCs w:val="24"/>
        </w:rPr>
        <w:t xml:space="preserve"> </w:t>
      </w:r>
      <w:r w:rsidR="00E718EF">
        <w:rPr>
          <w:rFonts w:ascii="Arial" w:hAnsi="Arial" w:cs="Arial"/>
          <w:sz w:val="24"/>
          <w:szCs w:val="24"/>
        </w:rPr>
        <w:t>t</w:t>
      </w:r>
      <w:r w:rsidR="006B65EE" w:rsidRPr="00E718EF">
        <w:rPr>
          <w:rFonts w:ascii="Arial" w:hAnsi="Arial" w:cs="Arial"/>
          <w:sz w:val="24"/>
          <w:szCs w:val="24"/>
        </w:rPr>
        <w:t xml:space="preserve">he </w:t>
      </w:r>
      <w:r w:rsidR="00FE22EF" w:rsidRPr="00E718EF">
        <w:rPr>
          <w:rFonts w:ascii="Arial" w:hAnsi="Arial" w:cs="Arial"/>
          <w:sz w:val="24"/>
          <w:szCs w:val="24"/>
        </w:rPr>
        <w:t>dialogue with Welsh Government in respect of the recurrent allocation for HEIW</w:t>
      </w:r>
      <w:r w:rsidR="006B65EE" w:rsidRPr="00E718EF">
        <w:rPr>
          <w:rFonts w:ascii="Arial" w:hAnsi="Arial" w:cs="Arial"/>
          <w:sz w:val="24"/>
          <w:szCs w:val="24"/>
        </w:rPr>
        <w:t xml:space="preserve"> has been concluded</w:t>
      </w:r>
      <w:r w:rsidR="00FE22EF" w:rsidRPr="00E718EF">
        <w:rPr>
          <w:rFonts w:ascii="Arial" w:hAnsi="Arial" w:cs="Arial"/>
          <w:sz w:val="24"/>
          <w:szCs w:val="24"/>
        </w:rPr>
        <w:t>.</w:t>
      </w:r>
      <w:r w:rsidR="00E718EF">
        <w:rPr>
          <w:rFonts w:ascii="Arial" w:hAnsi="Arial" w:cs="Arial"/>
          <w:sz w:val="24"/>
          <w:szCs w:val="24"/>
        </w:rPr>
        <w:t xml:space="preserve"> It is positive to note that Welsh Government have recognised and provided additional funding for many of the issues identified.</w:t>
      </w:r>
      <w:r w:rsidR="00674BAF" w:rsidRPr="00E718EF">
        <w:rPr>
          <w:rFonts w:ascii="Arial" w:hAnsi="Arial" w:cs="Arial"/>
          <w:sz w:val="24"/>
          <w:szCs w:val="24"/>
        </w:rPr>
        <w:t xml:space="preserve"> </w:t>
      </w:r>
    </w:p>
    <w:p w14:paraId="3D34865A" w14:textId="77777777" w:rsidR="00E62327" w:rsidRPr="00E62327" w:rsidRDefault="00E62327" w:rsidP="00E62327">
      <w:pPr>
        <w:pStyle w:val="ListParagraph"/>
        <w:rPr>
          <w:rFonts w:ascii="Arial" w:hAnsi="Arial" w:cs="Arial"/>
          <w:sz w:val="24"/>
          <w:szCs w:val="24"/>
        </w:rPr>
      </w:pPr>
    </w:p>
    <w:p w14:paraId="2312F5A0" w14:textId="77777777" w:rsidR="00E62327" w:rsidRPr="00E718EF" w:rsidRDefault="00E62327" w:rsidP="00E62327">
      <w:pPr>
        <w:pStyle w:val="ListParagraph"/>
        <w:spacing w:after="0" w:line="240" w:lineRule="auto"/>
        <w:ind w:left="1440"/>
        <w:jc w:val="both"/>
        <w:rPr>
          <w:rFonts w:ascii="Arial" w:hAnsi="Arial" w:cs="Arial"/>
          <w:sz w:val="24"/>
          <w:szCs w:val="24"/>
        </w:rPr>
      </w:pPr>
    </w:p>
    <w:p w14:paraId="2965C72E" w14:textId="4D7B91DF" w:rsidR="00E62327" w:rsidRDefault="000D5E0C" w:rsidP="00FA7F16">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There are u</w:t>
      </w:r>
      <w:r w:rsidR="00674BAF">
        <w:rPr>
          <w:rFonts w:ascii="Arial" w:hAnsi="Arial" w:cs="Arial"/>
          <w:sz w:val="24"/>
          <w:szCs w:val="24"/>
        </w:rPr>
        <w:t>nderspends on</w:t>
      </w:r>
      <w:r>
        <w:rPr>
          <w:rFonts w:ascii="Arial" w:hAnsi="Arial" w:cs="Arial"/>
          <w:sz w:val="24"/>
          <w:szCs w:val="24"/>
        </w:rPr>
        <w:t xml:space="preserve"> the Education</w:t>
      </w:r>
      <w:r w:rsidR="00674BAF">
        <w:rPr>
          <w:rFonts w:ascii="Arial" w:hAnsi="Arial" w:cs="Arial"/>
          <w:sz w:val="24"/>
          <w:szCs w:val="24"/>
        </w:rPr>
        <w:t xml:space="preserve"> Commissioning budgets</w:t>
      </w:r>
      <w:r w:rsidR="00B877AB" w:rsidRPr="00DE56BE">
        <w:rPr>
          <w:rFonts w:ascii="Arial" w:hAnsi="Arial" w:cs="Arial"/>
          <w:color w:val="000000" w:themeColor="text1"/>
          <w:sz w:val="24"/>
          <w:szCs w:val="24"/>
        </w:rPr>
        <w:t>, across the</w:t>
      </w:r>
      <w:r w:rsidR="00B877AB">
        <w:rPr>
          <w:rFonts w:ascii="Arial" w:hAnsi="Arial" w:cs="Arial"/>
          <w:color w:val="000000" w:themeColor="text1"/>
          <w:sz w:val="24"/>
          <w:szCs w:val="24"/>
        </w:rPr>
        <w:t xml:space="preserve"> Health Professional</w:t>
      </w:r>
      <w:r w:rsidR="00B877AB" w:rsidRPr="00DE56BE">
        <w:rPr>
          <w:rFonts w:ascii="Arial" w:hAnsi="Arial" w:cs="Arial"/>
          <w:color w:val="000000" w:themeColor="text1"/>
          <w:sz w:val="24"/>
          <w:szCs w:val="24"/>
        </w:rPr>
        <w:t xml:space="preserve">, Medical, Dental and Pharmacy Education Allocations and the Welsh Clinical Academic Training budgets. </w:t>
      </w:r>
      <w:r w:rsidR="001C1025">
        <w:rPr>
          <w:rFonts w:ascii="Arial" w:hAnsi="Arial" w:cs="Arial"/>
          <w:color w:val="000000" w:themeColor="text1"/>
          <w:sz w:val="24"/>
          <w:szCs w:val="24"/>
        </w:rPr>
        <w:t>In the Health Professional commissioning budgets there is an underspend</w:t>
      </w:r>
      <w:r w:rsidR="00B877AB" w:rsidRPr="00DE56BE">
        <w:rPr>
          <w:rFonts w:ascii="Arial" w:hAnsi="Arial" w:cs="Arial"/>
          <w:color w:val="000000" w:themeColor="text1"/>
          <w:sz w:val="24"/>
          <w:szCs w:val="24"/>
        </w:rPr>
        <w:t xml:space="preserve"> </w:t>
      </w:r>
      <w:r w:rsidR="001C1025">
        <w:rPr>
          <w:rFonts w:ascii="Arial" w:hAnsi="Arial" w:cs="Arial"/>
          <w:sz w:val="24"/>
          <w:szCs w:val="24"/>
        </w:rPr>
        <w:t xml:space="preserve">of </w:t>
      </w:r>
      <w:r w:rsidR="006B65EE">
        <w:rPr>
          <w:rFonts w:ascii="Arial" w:hAnsi="Arial" w:cs="Arial"/>
          <w:sz w:val="24"/>
          <w:szCs w:val="24"/>
        </w:rPr>
        <w:t>£</w:t>
      </w:r>
      <w:r w:rsidR="001C1025">
        <w:rPr>
          <w:rFonts w:ascii="Arial" w:hAnsi="Arial" w:cs="Arial"/>
          <w:sz w:val="24"/>
          <w:szCs w:val="24"/>
        </w:rPr>
        <w:t>64k</w:t>
      </w:r>
      <w:r w:rsidR="00175666">
        <w:rPr>
          <w:rFonts w:ascii="Arial" w:hAnsi="Arial" w:cs="Arial"/>
          <w:sz w:val="24"/>
          <w:szCs w:val="24"/>
        </w:rPr>
        <w:t xml:space="preserve">. </w:t>
      </w:r>
      <w:r w:rsidR="001C1025">
        <w:rPr>
          <w:rFonts w:ascii="Arial" w:hAnsi="Arial" w:cs="Arial"/>
          <w:sz w:val="24"/>
          <w:szCs w:val="24"/>
        </w:rPr>
        <w:t>As previously reported the Executive Team has acted to</w:t>
      </w:r>
      <w:r w:rsidR="00CF21E5">
        <w:rPr>
          <w:rFonts w:ascii="Arial" w:hAnsi="Arial" w:cs="Arial"/>
          <w:sz w:val="24"/>
          <w:szCs w:val="24"/>
        </w:rPr>
        <w:t xml:space="preserve"> reduce</w:t>
      </w:r>
      <w:r w:rsidR="001C1025">
        <w:rPr>
          <w:rFonts w:ascii="Arial" w:hAnsi="Arial" w:cs="Arial"/>
          <w:sz w:val="24"/>
          <w:szCs w:val="24"/>
        </w:rPr>
        <w:t xml:space="preserve"> the </w:t>
      </w:r>
      <w:r w:rsidR="00E62327">
        <w:rPr>
          <w:rFonts w:ascii="Arial" w:hAnsi="Arial" w:cs="Arial"/>
          <w:sz w:val="24"/>
          <w:szCs w:val="24"/>
        </w:rPr>
        <w:t>underspend position in support of student education and experience across Wales</w:t>
      </w:r>
      <w:r w:rsidR="00CF21E5">
        <w:rPr>
          <w:rFonts w:ascii="Arial" w:hAnsi="Arial" w:cs="Arial"/>
          <w:sz w:val="24"/>
          <w:szCs w:val="24"/>
        </w:rPr>
        <w:t xml:space="preserve"> in line with previous arrangements</w:t>
      </w:r>
      <w:r w:rsidR="00E62327">
        <w:rPr>
          <w:rFonts w:ascii="Arial" w:hAnsi="Arial" w:cs="Arial"/>
          <w:sz w:val="24"/>
          <w:szCs w:val="24"/>
        </w:rPr>
        <w:t xml:space="preserve">. The remaining underspend will be managed to a </w:t>
      </w:r>
      <w:proofErr w:type="gramStart"/>
      <w:r w:rsidR="00E62327">
        <w:rPr>
          <w:rFonts w:ascii="Arial" w:hAnsi="Arial" w:cs="Arial"/>
          <w:sz w:val="24"/>
          <w:szCs w:val="24"/>
        </w:rPr>
        <w:t>break even</w:t>
      </w:r>
      <w:proofErr w:type="gramEnd"/>
      <w:r w:rsidR="00E62327">
        <w:rPr>
          <w:rFonts w:ascii="Arial" w:hAnsi="Arial" w:cs="Arial"/>
          <w:sz w:val="24"/>
          <w:szCs w:val="24"/>
        </w:rPr>
        <w:t xml:space="preserve"> position at year end.</w:t>
      </w:r>
    </w:p>
    <w:p w14:paraId="4096F133" w14:textId="77777777" w:rsidR="00E62327" w:rsidRDefault="00E62327" w:rsidP="00E62327">
      <w:pPr>
        <w:pStyle w:val="ListParagraph"/>
        <w:spacing w:after="0" w:line="240" w:lineRule="auto"/>
        <w:ind w:left="1440"/>
        <w:jc w:val="both"/>
        <w:rPr>
          <w:rFonts w:ascii="Arial" w:hAnsi="Arial" w:cs="Arial"/>
          <w:sz w:val="24"/>
          <w:szCs w:val="24"/>
        </w:rPr>
      </w:pPr>
    </w:p>
    <w:p w14:paraId="79B001EC" w14:textId="77777777" w:rsidR="00674BAF" w:rsidRPr="00E62327" w:rsidRDefault="00E62327" w:rsidP="00E62327">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Within the Medical Commissioning budgets, there is an underspend on the Welsh Clinical Academic Training and the Medical Director has advised this relates to trainee vacancies which occur after the budget has been set and the receipt of research grants which offset the salary costs</w:t>
      </w:r>
      <w:r w:rsidR="00415548">
        <w:rPr>
          <w:rFonts w:ascii="Arial" w:hAnsi="Arial" w:cs="Arial"/>
          <w:sz w:val="24"/>
          <w:szCs w:val="24"/>
        </w:rPr>
        <w:t>.</w:t>
      </w:r>
    </w:p>
    <w:p w14:paraId="7046B71D" w14:textId="77777777" w:rsidR="009A6352" w:rsidRDefault="009A6352" w:rsidP="009A6352">
      <w:pPr>
        <w:pStyle w:val="ListParagraph"/>
        <w:spacing w:after="0" w:line="240" w:lineRule="auto"/>
        <w:ind w:left="1440"/>
        <w:jc w:val="both"/>
        <w:rPr>
          <w:rFonts w:ascii="Arial" w:hAnsi="Arial" w:cs="Arial"/>
          <w:sz w:val="24"/>
          <w:szCs w:val="24"/>
        </w:rPr>
      </w:pPr>
    </w:p>
    <w:p w14:paraId="63EBC174" w14:textId="7B3B8617" w:rsidR="00415548" w:rsidRPr="00A578B4" w:rsidRDefault="00415548" w:rsidP="00415548">
      <w:pPr>
        <w:pStyle w:val="ListParagraph"/>
        <w:numPr>
          <w:ilvl w:val="0"/>
          <w:numId w:val="13"/>
        </w:numPr>
        <w:spacing w:after="0" w:line="240" w:lineRule="auto"/>
        <w:jc w:val="both"/>
        <w:rPr>
          <w:rFonts w:ascii="Arial" w:hAnsi="Arial" w:cs="Arial"/>
          <w:i/>
          <w:sz w:val="24"/>
          <w:szCs w:val="24"/>
        </w:rPr>
      </w:pPr>
      <w:r>
        <w:rPr>
          <w:rFonts w:ascii="Arial" w:hAnsi="Arial" w:cs="Arial"/>
          <w:sz w:val="24"/>
          <w:szCs w:val="24"/>
        </w:rPr>
        <w:t>The Balance Sheet (Appendix 2) shows HEIW’s assets and liabilities, as at the 28</w:t>
      </w:r>
      <w:r>
        <w:rPr>
          <w:rFonts w:ascii="Arial" w:hAnsi="Arial" w:cs="Arial"/>
          <w:sz w:val="24"/>
          <w:szCs w:val="24"/>
          <w:vertAlign w:val="superscript"/>
        </w:rPr>
        <w:t>th</w:t>
      </w:r>
      <w:r>
        <w:rPr>
          <w:rFonts w:ascii="Arial" w:hAnsi="Arial" w:cs="Arial"/>
          <w:sz w:val="24"/>
          <w:szCs w:val="24"/>
        </w:rPr>
        <w:t xml:space="preserve"> </w:t>
      </w:r>
      <w:proofErr w:type="gramStart"/>
      <w:r>
        <w:rPr>
          <w:rFonts w:ascii="Arial" w:hAnsi="Arial" w:cs="Arial"/>
          <w:sz w:val="24"/>
          <w:szCs w:val="24"/>
        </w:rPr>
        <w:t>February,</w:t>
      </w:r>
      <w:proofErr w:type="gramEnd"/>
      <w:r>
        <w:rPr>
          <w:rFonts w:ascii="Arial" w:hAnsi="Arial" w:cs="Arial"/>
          <w:sz w:val="24"/>
          <w:szCs w:val="24"/>
        </w:rPr>
        <w:t xml:space="preserve"> 2019.</w:t>
      </w:r>
      <w:r w:rsidRPr="00A578B4">
        <w:rPr>
          <w:rFonts w:ascii="Arial" w:hAnsi="Arial" w:cs="Arial"/>
          <w:i/>
          <w:sz w:val="24"/>
          <w:szCs w:val="24"/>
        </w:rPr>
        <w:t xml:space="preserve"> </w:t>
      </w:r>
      <w:r>
        <w:rPr>
          <w:rFonts w:ascii="Arial" w:hAnsi="Arial" w:cs="Arial"/>
          <w:sz w:val="24"/>
          <w:szCs w:val="24"/>
        </w:rPr>
        <w:t xml:space="preserve">There are currently no Fixed Assets reflected on the Balance Sheet as the costs for the HEIW Headquarters at Ty </w:t>
      </w:r>
      <w:proofErr w:type="spellStart"/>
      <w:r>
        <w:rPr>
          <w:rFonts w:ascii="Arial" w:hAnsi="Arial" w:cs="Arial"/>
          <w:sz w:val="24"/>
          <w:szCs w:val="24"/>
        </w:rPr>
        <w:t>Dysgu</w:t>
      </w:r>
      <w:proofErr w:type="spellEnd"/>
      <w:r>
        <w:rPr>
          <w:rFonts w:ascii="Arial" w:hAnsi="Arial" w:cs="Arial"/>
          <w:sz w:val="24"/>
          <w:szCs w:val="24"/>
        </w:rPr>
        <w:t xml:space="preserve">, together with the IT equipment, furniture and fittings, have been processed through </w:t>
      </w:r>
      <w:proofErr w:type="spellStart"/>
      <w:r>
        <w:rPr>
          <w:rFonts w:ascii="Arial" w:hAnsi="Arial" w:cs="Arial"/>
          <w:sz w:val="24"/>
          <w:szCs w:val="24"/>
        </w:rPr>
        <w:t>Velindre</w:t>
      </w:r>
      <w:proofErr w:type="spellEnd"/>
      <w:r>
        <w:rPr>
          <w:rFonts w:ascii="Arial" w:hAnsi="Arial" w:cs="Arial"/>
          <w:sz w:val="24"/>
          <w:szCs w:val="24"/>
        </w:rPr>
        <w:t xml:space="preserve"> NHS Trust, as this work started before HEIW was established.  These assets will be transferred to HEIW, after completion of the building work and after the asset values have been verified by External Audit.</w:t>
      </w:r>
      <w:r w:rsidR="0014256C">
        <w:rPr>
          <w:rFonts w:ascii="Arial" w:hAnsi="Arial" w:cs="Arial"/>
          <w:sz w:val="24"/>
          <w:szCs w:val="24"/>
        </w:rPr>
        <w:t xml:space="preserve"> The final transfer values of the fixed assets purchased on behalf of HEIW will be agreed prior to the financial year-end.</w:t>
      </w:r>
    </w:p>
    <w:p w14:paraId="66696AF6" w14:textId="77777777" w:rsidR="009A6352" w:rsidRPr="009A6352" w:rsidRDefault="009A6352" w:rsidP="009A6352">
      <w:pPr>
        <w:pStyle w:val="ListParagraph"/>
        <w:spacing w:after="0" w:line="240" w:lineRule="auto"/>
        <w:ind w:left="1440"/>
        <w:jc w:val="both"/>
        <w:rPr>
          <w:rFonts w:ascii="Arial" w:hAnsi="Arial" w:cs="Arial"/>
          <w:sz w:val="24"/>
          <w:szCs w:val="24"/>
        </w:rPr>
      </w:pPr>
    </w:p>
    <w:p w14:paraId="753947D0" w14:textId="77777777" w:rsidR="009A6352" w:rsidRPr="009A6352" w:rsidRDefault="009A6352" w:rsidP="009A6352">
      <w:pPr>
        <w:pStyle w:val="ListParagraph"/>
        <w:spacing w:after="0" w:line="240" w:lineRule="auto"/>
        <w:ind w:left="1440"/>
        <w:jc w:val="both"/>
        <w:rPr>
          <w:rFonts w:ascii="Arial" w:hAnsi="Arial" w:cs="Arial"/>
          <w:sz w:val="24"/>
          <w:szCs w:val="24"/>
        </w:rPr>
      </w:pPr>
    </w:p>
    <w:p w14:paraId="3184FEB5" w14:textId="0CDD68EA" w:rsidR="00415548" w:rsidRPr="00D04565" w:rsidRDefault="00415548" w:rsidP="00415548">
      <w:pPr>
        <w:pStyle w:val="ListParagraph"/>
        <w:numPr>
          <w:ilvl w:val="0"/>
          <w:numId w:val="13"/>
        </w:numPr>
        <w:spacing w:after="0" w:line="240" w:lineRule="auto"/>
        <w:jc w:val="both"/>
        <w:rPr>
          <w:rFonts w:ascii="Arial" w:hAnsi="Arial" w:cs="Arial"/>
          <w:sz w:val="24"/>
          <w:szCs w:val="24"/>
        </w:rPr>
      </w:pPr>
      <w:r w:rsidRPr="00D04565">
        <w:rPr>
          <w:rFonts w:ascii="Arial" w:hAnsi="Arial" w:cs="Arial"/>
          <w:sz w:val="24"/>
          <w:szCs w:val="24"/>
        </w:rPr>
        <w:t xml:space="preserve">All NHS bodies are expected to meet the Public Sector Payment Policy, which requires NHS organisations to pay 95% of all invoices within 30 days and is based on a cumulative position. </w:t>
      </w:r>
      <w:r w:rsidR="00D04565" w:rsidRPr="00D04565">
        <w:rPr>
          <w:rFonts w:ascii="Arial" w:eastAsia="Times New Roman" w:hAnsi="Arial" w:cs="Arial"/>
          <w:sz w:val="24"/>
          <w:szCs w:val="24"/>
        </w:rPr>
        <w:t>Up to the end of February 2019 HEIW paid 96.6% of non-NHS invoices and 88.1% of NHS invoices within 30 days. We are due to meet the Accounts Payable section on 26</w:t>
      </w:r>
      <w:r w:rsidR="00D04565" w:rsidRPr="00D04565">
        <w:rPr>
          <w:rFonts w:ascii="Arial" w:eastAsia="Times New Roman" w:hAnsi="Arial" w:cs="Arial"/>
          <w:sz w:val="24"/>
          <w:szCs w:val="24"/>
          <w:vertAlign w:val="superscript"/>
        </w:rPr>
        <w:t>th</w:t>
      </w:r>
      <w:r w:rsidR="00D04565" w:rsidRPr="00D04565">
        <w:rPr>
          <w:rFonts w:ascii="Arial" w:eastAsia="Times New Roman" w:hAnsi="Arial" w:cs="Arial"/>
          <w:sz w:val="24"/>
          <w:szCs w:val="24"/>
        </w:rPr>
        <w:t xml:space="preserve"> March to review our payment processes to ensure that we maintain and improve our performance against this target.</w:t>
      </w:r>
    </w:p>
    <w:p w14:paraId="562C413E" w14:textId="77777777" w:rsidR="009A6352" w:rsidRDefault="009A6352" w:rsidP="00FA7F16">
      <w:pPr>
        <w:jc w:val="both"/>
        <w:rPr>
          <w:rFonts w:ascii="Arial" w:hAnsi="Arial" w:cs="Arial"/>
          <w:sz w:val="24"/>
          <w:szCs w:val="24"/>
        </w:rPr>
      </w:pPr>
    </w:p>
    <w:p w14:paraId="7ACFB90B" w14:textId="4AE5134A" w:rsidR="00EF4CA9" w:rsidRPr="00FA7F16" w:rsidRDefault="00EF4CA9" w:rsidP="00FA7F16">
      <w:pPr>
        <w:jc w:val="both"/>
        <w:rPr>
          <w:rFonts w:ascii="Calibri" w:hAnsi="Calibri" w:cs="Calibri"/>
          <w:color w:val="000000" w:themeColor="text1"/>
        </w:rPr>
      </w:pPr>
      <w:r w:rsidRPr="00175666">
        <w:rPr>
          <w:rFonts w:ascii="Arial" w:hAnsi="Arial" w:cs="Arial"/>
          <w:sz w:val="24"/>
          <w:szCs w:val="24"/>
        </w:rPr>
        <w:lastRenderedPageBreak/>
        <w:t>As</w:t>
      </w:r>
      <w:r w:rsidR="00140EE7">
        <w:rPr>
          <w:rFonts w:ascii="Arial" w:hAnsi="Arial" w:cs="Arial"/>
          <w:sz w:val="24"/>
          <w:szCs w:val="24"/>
        </w:rPr>
        <w:t xml:space="preserve"> reported previously</w:t>
      </w:r>
      <w:r w:rsidRPr="00175666">
        <w:rPr>
          <w:rFonts w:ascii="Arial" w:hAnsi="Arial" w:cs="Arial"/>
          <w:sz w:val="24"/>
          <w:szCs w:val="24"/>
        </w:rPr>
        <w:t xml:space="preserve"> there </w:t>
      </w:r>
      <w:r w:rsidR="00140EE7">
        <w:rPr>
          <w:rFonts w:ascii="Arial" w:hAnsi="Arial" w:cs="Arial"/>
          <w:sz w:val="24"/>
          <w:szCs w:val="24"/>
        </w:rPr>
        <w:t>will be an</w:t>
      </w:r>
      <w:r w:rsidRPr="00175666">
        <w:rPr>
          <w:rFonts w:ascii="Arial" w:hAnsi="Arial" w:cs="Arial"/>
          <w:sz w:val="24"/>
          <w:szCs w:val="24"/>
        </w:rPr>
        <w:t xml:space="preserve"> underspend within the </w:t>
      </w:r>
      <w:r w:rsidR="00FA7F16">
        <w:rPr>
          <w:rFonts w:ascii="Arial" w:hAnsi="Arial" w:cs="Arial"/>
          <w:sz w:val="24"/>
          <w:szCs w:val="24"/>
        </w:rPr>
        <w:t xml:space="preserve">HEIW budgets </w:t>
      </w:r>
      <w:r w:rsidR="00140EE7">
        <w:rPr>
          <w:rFonts w:ascii="Arial" w:hAnsi="Arial" w:cs="Arial"/>
          <w:sz w:val="24"/>
          <w:szCs w:val="24"/>
        </w:rPr>
        <w:t>in this financial year</w:t>
      </w:r>
      <w:r w:rsidRPr="00175666">
        <w:rPr>
          <w:rFonts w:ascii="Arial" w:hAnsi="Arial" w:cs="Arial"/>
          <w:sz w:val="24"/>
          <w:szCs w:val="24"/>
        </w:rPr>
        <w:t xml:space="preserve">, </w:t>
      </w:r>
      <w:r w:rsidR="00140EE7">
        <w:rPr>
          <w:rFonts w:ascii="Arial" w:hAnsi="Arial" w:cs="Arial"/>
          <w:sz w:val="24"/>
          <w:szCs w:val="24"/>
        </w:rPr>
        <w:t>it has been</w:t>
      </w:r>
      <w:r w:rsidRPr="00175666">
        <w:rPr>
          <w:rFonts w:ascii="Arial" w:hAnsi="Arial" w:cs="Arial"/>
          <w:sz w:val="24"/>
          <w:szCs w:val="24"/>
        </w:rPr>
        <w:t xml:space="preserve"> agreed with the CEO and the Welsh Government Finance lead, </w:t>
      </w:r>
      <w:r w:rsidR="00FA7F16">
        <w:rPr>
          <w:rFonts w:ascii="Arial" w:hAnsi="Arial" w:cs="Arial"/>
          <w:sz w:val="24"/>
          <w:szCs w:val="24"/>
        </w:rPr>
        <w:t>for HEIW to utilise</w:t>
      </w:r>
      <w:r w:rsidR="007F19D9">
        <w:rPr>
          <w:rFonts w:ascii="Arial" w:hAnsi="Arial" w:cs="Arial"/>
          <w:sz w:val="24"/>
          <w:szCs w:val="24"/>
        </w:rPr>
        <w:t xml:space="preserve"> some of the</w:t>
      </w:r>
      <w:r w:rsidR="00FA7F16">
        <w:rPr>
          <w:rFonts w:ascii="Arial" w:hAnsi="Arial" w:cs="Arial"/>
          <w:sz w:val="24"/>
          <w:szCs w:val="24"/>
        </w:rPr>
        <w:t xml:space="preserve"> reported</w:t>
      </w:r>
      <w:r w:rsidRPr="00175666">
        <w:rPr>
          <w:rFonts w:ascii="Arial" w:hAnsi="Arial" w:cs="Arial"/>
          <w:sz w:val="24"/>
          <w:szCs w:val="24"/>
        </w:rPr>
        <w:t xml:space="preserve"> underspend to fund some</w:t>
      </w:r>
      <w:r w:rsidR="0024408F">
        <w:rPr>
          <w:rFonts w:ascii="Arial" w:hAnsi="Arial" w:cs="Arial"/>
          <w:sz w:val="24"/>
          <w:szCs w:val="24"/>
        </w:rPr>
        <w:t xml:space="preserve"> in year</w:t>
      </w:r>
      <w:r w:rsidRPr="00175666">
        <w:rPr>
          <w:rFonts w:ascii="Arial" w:hAnsi="Arial" w:cs="Arial"/>
          <w:sz w:val="24"/>
          <w:szCs w:val="24"/>
        </w:rPr>
        <w:t xml:space="preserve"> cost p</w:t>
      </w:r>
      <w:r w:rsidR="00FA7F16">
        <w:rPr>
          <w:rFonts w:ascii="Arial" w:hAnsi="Arial" w:cs="Arial"/>
          <w:sz w:val="24"/>
          <w:szCs w:val="24"/>
        </w:rPr>
        <w:t>ressures</w:t>
      </w:r>
      <w:r w:rsidRPr="00175666">
        <w:rPr>
          <w:rFonts w:ascii="Arial" w:hAnsi="Arial" w:cs="Arial"/>
          <w:sz w:val="24"/>
          <w:szCs w:val="24"/>
        </w:rPr>
        <w:t xml:space="preserve"> raised with WG</w:t>
      </w:r>
      <w:r w:rsidR="007F19D9">
        <w:rPr>
          <w:rFonts w:ascii="Arial" w:hAnsi="Arial" w:cs="Arial"/>
          <w:sz w:val="24"/>
          <w:szCs w:val="24"/>
        </w:rPr>
        <w:t>. It has also been agreed that any underspend unutilised at year end will be returned to Welsh Government through a non</w:t>
      </w:r>
      <w:r w:rsidR="00D04565">
        <w:rPr>
          <w:rFonts w:ascii="Arial" w:hAnsi="Arial" w:cs="Arial"/>
          <w:sz w:val="24"/>
          <w:szCs w:val="24"/>
        </w:rPr>
        <w:t>-</w:t>
      </w:r>
      <w:r w:rsidR="007F19D9">
        <w:rPr>
          <w:rFonts w:ascii="Arial" w:hAnsi="Arial" w:cs="Arial"/>
          <w:sz w:val="24"/>
          <w:szCs w:val="24"/>
        </w:rPr>
        <w:t>recurrent allocation adjustment</w:t>
      </w:r>
      <w:r w:rsidRPr="00FA7F16">
        <w:rPr>
          <w:rFonts w:ascii="Arial" w:hAnsi="Arial" w:cs="Arial"/>
          <w:sz w:val="24"/>
          <w:szCs w:val="24"/>
        </w:rPr>
        <w:t>.</w:t>
      </w:r>
      <w:r w:rsidR="00140EE7">
        <w:rPr>
          <w:rFonts w:ascii="Arial" w:hAnsi="Arial" w:cs="Arial"/>
          <w:sz w:val="24"/>
          <w:szCs w:val="24"/>
        </w:rPr>
        <w:t xml:space="preserve"> </w:t>
      </w:r>
      <w:r w:rsidR="00FA7F16" w:rsidRPr="00FA7F16">
        <w:rPr>
          <w:rFonts w:ascii="Arial" w:hAnsi="Arial" w:cs="Arial"/>
          <w:sz w:val="24"/>
          <w:szCs w:val="24"/>
        </w:rPr>
        <w:t xml:space="preserve"> </w:t>
      </w:r>
    </w:p>
    <w:p w14:paraId="0DFACCD1" w14:textId="77777777" w:rsidR="00EF4CA9" w:rsidRDefault="00EF4CA9" w:rsidP="0072604C">
      <w:pPr>
        <w:pStyle w:val="ListParagraph"/>
        <w:spacing w:after="0" w:line="240" w:lineRule="auto"/>
        <w:rPr>
          <w:rFonts w:ascii="Arial" w:hAnsi="Arial" w:cs="Arial"/>
          <w:b/>
          <w:sz w:val="24"/>
          <w:szCs w:val="24"/>
        </w:rPr>
      </w:pPr>
    </w:p>
    <w:p w14:paraId="69901E1A" w14:textId="77777777" w:rsidR="00EF4CA9" w:rsidRPr="0072604C" w:rsidRDefault="00EF4CA9" w:rsidP="0072604C">
      <w:pPr>
        <w:pStyle w:val="ListParagraph"/>
        <w:spacing w:after="0" w:line="240" w:lineRule="auto"/>
        <w:rPr>
          <w:rFonts w:ascii="Arial" w:hAnsi="Arial" w:cs="Arial"/>
          <w:b/>
          <w:sz w:val="24"/>
          <w:szCs w:val="24"/>
        </w:rPr>
      </w:pPr>
    </w:p>
    <w:p w14:paraId="58DFC3C7" w14:textId="77777777" w:rsidR="00F531BD"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B669E8F" w14:textId="15A518F2" w:rsidR="00C33A04" w:rsidRPr="00FA7F16" w:rsidRDefault="00FA7F16" w:rsidP="00F531BD">
      <w:pPr>
        <w:rPr>
          <w:rFonts w:ascii="Arial" w:hAnsi="Arial" w:cs="Arial"/>
          <w:sz w:val="24"/>
          <w:szCs w:val="24"/>
        </w:rPr>
      </w:pPr>
      <w:r w:rsidRPr="00FA7F16">
        <w:rPr>
          <w:rFonts w:ascii="Arial" w:hAnsi="Arial" w:cs="Arial"/>
          <w:sz w:val="24"/>
          <w:szCs w:val="24"/>
        </w:rPr>
        <w:t xml:space="preserve">It is recommended that the HEIW board </w:t>
      </w:r>
      <w:r>
        <w:rPr>
          <w:rFonts w:ascii="Arial" w:hAnsi="Arial" w:cs="Arial"/>
          <w:sz w:val="24"/>
          <w:szCs w:val="24"/>
        </w:rPr>
        <w:t>note the report for information</w:t>
      </w:r>
      <w:r w:rsidR="00CF21E5">
        <w:rPr>
          <w:rFonts w:ascii="Arial" w:hAnsi="Arial" w:cs="Arial"/>
          <w:sz w:val="24"/>
          <w:szCs w:val="24"/>
        </w:rPr>
        <w:t xml:space="preserve"> and the ongoing finance work programme to support delivery in 2019/20.</w:t>
      </w:r>
      <w:r w:rsidR="00C33A04" w:rsidRPr="00FA7F16">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034194" w:rsidRPr="00034194" w14:paraId="59C1057A" w14:textId="77777777" w:rsidTr="00C95B3C">
        <w:tc>
          <w:tcPr>
            <w:tcW w:w="9245" w:type="dxa"/>
            <w:gridSpan w:val="6"/>
            <w:shd w:val="clear" w:color="auto" w:fill="D5DCE4" w:themeFill="text2" w:themeFillTint="33"/>
          </w:tcPr>
          <w:p w14:paraId="4ADD91B1"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12B008E" w14:textId="77777777" w:rsidR="00034194" w:rsidRPr="00034194" w:rsidRDefault="00034194">
            <w:pPr>
              <w:rPr>
                <w:rFonts w:ascii="Arial" w:hAnsi="Arial" w:cs="Arial"/>
                <w:sz w:val="24"/>
                <w:szCs w:val="24"/>
              </w:rPr>
            </w:pPr>
          </w:p>
        </w:tc>
      </w:tr>
      <w:tr w:rsidR="008E7841" w:rsidRPr="00034194" w14:paraId="48DFFB3D" w14:textId="77777777" w:rsidTr="00C95B3C">
        <w:tc>
          <w:tcPr>
            <w:tcW w:w="9245" w:type="dxa"/>
            <w:gridSpan w:val="6"/>
            <w:shd w:val="clear" w:color="auto" w:fill="D5DCE4" w:themeFill="text2" w:themeFillTint="33"/>
          </w:tcPr>
          <w:p w14:paraId="5CFBF482" w14:textId="77777777" w:rsidR="008E7841" w:rsidRDefault="008E7841">
            <w:pPr>
              <w:rPr>
                <w:rFonts w:ascii="Arial" w:hAnsi="Arial" w:cs="Arial"/>
                <w:b/>
                <w:sz w:val="24"/>
                <w:szCs w:val="24"/>
              </w:rPr>
            </w:pPr>
          </w:p>
        </w:tc>
      </w:tr>
      <w:tr w:rsidR="00A45B7A" w:rsidRPr="00034194" w14:paraId="34727192" w14:textId="77777777" w:rsidTr="001D35D8">
        <w:tc>
          <w:tcPr>
            <w:tcW w:w="1809" w:type="dxa"/>
            <w:vMerge w:val="restart"/>
          </w:tcPr>
          <w:p w14:paraId="53B62F19" w14:textId="77777777" w:rsidR="00A45B7A" w:rsidRDefault="00A45B7A" w:rsidP="00A45B7A">
            <w:pPr>
              <w:rPr>
                <w:rFonts w:ascii="Arial" w:hAnsi="Arial" w:cs="Arial"/>
                <w:b/>
                <w:sz w:val="24"/>
                <w:szCs w:val="24"/>
              </w:rPr>
            </w:pPr>
            <w:r>
              <w:rPr>
                <w:rFonts w:ascii="Arial" w:hAnsi="Arial" w:cs="Arial"/>
                <w:b/>
                <w:sz w:val="24"/>
                <w:szCs w:val="24"/>
              </w:rPr>
              <w:t>Link to corporate objectives</w:t>
            </w:r>
          </w:p>
          <w:p w14:paraId="0F39A70E" w14:textId="77777777" w:rsidR="00A45B7A" w:rsidRDefault="00A45B7A" w:rsidP="00A45B7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9" w:type="dxa"/>
            <w:gridSpan w:val="2"/>
          </w:tcPr>
          <w:p w14:paraId="31CA76D0"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9" w:type="dxa"/>
          </w:tcPr>
          <w:p w14:paraId="3F3CE247"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9" w:type="dxa"/>
          </w:tcPr>
          <w:p w14:paraId="1DC19A08"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1859" w:type="dxa"/>
          </w:tcPr>
          <w:p w14:paraId="273EEF63"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A45B7A" w:rsidRPr="00034194" w14:paraId="5DAA8AD6" w14:textId="77777777" w:rsidTr="001D35D8">
        <w:tc>
          <w:tcPr>
            <w:tcW w:w="1809" w:type="dxa"/>
            <w:vMerge/>
          </w:tcPr>
          <w:p w14:paraId="257BC841" w14:textId="77777777" w:rsidR="00A45B7A" w:rsidRDefault="00A45B7A">
            <w:pPr>
              <w:rPr>
                <w:rFonts w:ascii="Arial" w:hAnsi="Arial" w:cs="Arial"/>
                <w:b/>
                <w:sz w:val="24"/>
                <w:szCs w:val="24"/>
              </w:rPr>
            </w:pPr>
          </w:p>
        </w:tc>
        <w:tc>
          <w:tcPr>
            <w:tcW w:w="1859" w:type="dxa"/>
            <w:gridSpan w:val="2"/>
          </w:tcPr>
          <w:p w14:paraId="18BE33C4" w14:textId="77777777" w:rsidR="00A45B7A" w:rsidRPr="00A45B7A" w:rsidRDefault="00A45B7A" w:rsidP="008E7841">
            <w:pPr>
              <w:jc w:val="center"/>
              <w:rPr>
                <w:rFonts w:ascii="Arial" w:hAnsi="Arial" w:cs="Arial"/>
                <w:sz w:val="18"/>
                <w:szCs w:val="18"/>
              </w:rPr>
            </w:pPr>
          </w:p>
        </w:tc>
        <w:tc>
          <w:tcPr>
            <w:tcW w:w="1859" w:type="dxa"/>
          </w:tcPr>
          <w:p w14:paraId="53D4AAFD" w14:textId="77777777" w:rsidR="00A45B7A" w:rsidRPr="00A45B7A" w:rsidRDefault="00A45B7A" w:rsidP="008E7841">
            <w:pPr>
              <w:jc w:val="center"/>
              <w:rPr>
                <w:rFonts w:ascii="Arial" w:hAnsi="Arial" w:cs="Arial"/>
                <w:sz w:val="18"/>
                <w:szCs w:val="18"/>
              </w:rPr>
            </w:pPr>
          </w:p>
        </w:tc>
        <w:tc>
          <w:tcPr>
            <w:tcW w:w="1859" w:type="dxa"/>
          </w:tcPr>
          <w:p w14:paraId="20B07C03" w14:textId="77777777" w:rsidR="00A45B7A" w:rsidRPr="00A45B7A" w:rsidRDefault="00A45B7A" w:rsidP="008E7841">
            <w:pPr>
              <w:jc w:val="center"/>
              <w:rPr>
                <w:rFonts w:ascii="Arial" w:hAnsi="Arial" w:cs="Arial"/>
                <w:sz w:val="18"/>
                <w:szCs w:val="18"/>
              </w:rPr>
            </w:pPr>
          </w:p>
        </w:tc>
        <w:tc>
          <w:tcPr>
            <w:tcW w:w="1859" w:type="dxa"/>
          </w:tcPr>
          <w:p w14:paraId="2D92393C" w14:textId="77777777" w:rsidR="00A45B7A" w:rsidRPr="00A45B7A" w:rsidRDefault="00A45B7A" w:rsidP="008E7841">
            <w:pPr>
              <w:jc w:val="center"/>
              <w:rPr>
                <w:rFonts w:ascii="Arial" w:hAnsi="Arial" w:cs="Arial"/>
                <w:sz w:val="18"/>
                <w:szCs w:val="18"/>
              </w:rPr>
            </w:pPr>
          </w:p>
        </w:tc>
      </w:tr>
      <w:tr w:rsidR="00A45B7A" w:rsidRPr="00034194" w14:paraId="51C880A9" w14:textId="77777777" w:rsidTr="001D35D8">
        <w:tc>
          <w:tcPr>
            <w:tcW w:w="1809" w:type="dxa"/>
            <w:vMerge/>
          </w:tcPr>
          <w:p w14:paraId="729D1DFD" w14:textId="77777777" w:rsidR="00A45B7A" w:rsidRDefault="00A45B7A">
            <w:pPr>
              <w:rPr>
                <w:rFonts w:ascii="Arial" w:hAnsi="Arial" w:cs="Arial"/>
                <w:b/>
                <w:sz w:val="24"/>
                <w:szCs w:val="24"/>
              </w:rPr>
            </w:pPr>
          </w:p>
        </w:tc>
        <w:tc>
          <w:tcPr>
            <w:tcW w:w="1859" w:type="dxa"/>
            <w:gridSpan w:val="2"/>
          </w:tcPr>
          <w:p w14:paraId="1094627B"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9" w:type="dxa"/>
          </w:tcPr>
          <w:p w14:paraId="2792CDFE"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9" w:type="dxa"/>
          </w:tcPr>
          <w:p w14:paraId="45F563C9"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1859" w:type="dxa"/>
          </w:tcPr>
          <w:p w14:paraId="7202000A" w14:textId="77777777" w:rsidR="00A45B7A" w:rsidRPr="00A45B7A" w:rsidRDefault="00A45B7A" w:rsidP="008E7841">
            <w:pPr>
              <w:jc w:val="center"/>
              <w:rPr>
                <w:rFonts w:ascii="Arial" w:hAnsi="Arial" w:cs="Arial"/>
                <w:sz w:val="18"/>
                <w:szCs w:val="18"/>
              </w:rPr>
            </w:pPr>
          </w:p>
        </w:tc>
      </w:tr>
      <w:tr w:rsidR="00A45B7A" w:rsidRPr="00034194" w14:paraId="5D242BA8" w14:textId="77777777" w:rsidTr="00EF5749">
        <w:tc>
          <w:tcPr>
            <w:tcW w:w="1809" w:type="dxa"/>
            <w:vMerge/>
          </w:tcPr>
          <w:p w14:paraId="13FCA525" w14:textId="77777777" w:rsidR="00A45B7A" w:rsidRDefault="00A45B7A">
            <w:pPr>
              <w:rPr>
                <w:rFonts w:ascii="Arial" w:hAnsi="Arial" w:cs="Arial"/>
                <w:b/>
                <w:sz w:val="24"/>
                <w:szCs w:val="24"/>
              </w:rPr>
            </w:pPr>
          </w:p>
        </w:tc>
        <w:tc>
          <w:tcPr>
            <w:tcW w:w="1859" w:type="dxa"/>
            <w:gridSpan w:val="2"/>
          </w:tcPr>
          <w:p w14:paraId="5E58366F" w14:textId="77777777" w:rsidR="00A45B7A" w:rsidRDefault="00A45B7A" w:rsidP="008E7841">
            <w:pPr>
              <w:jc w:val="center"/>
              <w:rPr>
                <w:rFonts w:ascii="Arial" w:hAnsi="Arial" w:cs="Arial"/>
                <w:sz w:val="18"/>
                <w:szCs w:val="24"/>
              </w:rPr>
            </w:pPr>
          </w:p>
        </w:tc>
        <w:tc>
          <w:tcPr>
            <w:tcW w:w="1859" w:type="dxa"/>
          </w:tcPr>
          <w:p w14:paraId="792D30CA" w14:textId="77777777" w:rsidR="00A45B7A" w:rsidRDefault="00A45B7A" w:rsidP="008E7841">
            <w:pPr>
              <w:jc w:val="center"/>
              <w:rPr>
                <w:rFonts w:ascii="Arial" w:hAnsi="Arial" w:cs="Arial"/>
                <w:sz w:val="18"/>
                <w:szCs w:val="24"/>
              </w:rPr>
            </w:pPr>
          </w:p>
        </w:tc>
        <w:tc>
          <w:tcPr>
            <w:tcW w:w="1859" w:type="dxa"/>
          </w:tcPr>
          <w:p w14:paraId="55B5A7DF" w14:textId="77777777" w:rsidR="00A45B7A" w:rsidRDefault="00A45B7A" w:rsidP="00A45B7A">
            <w:pPr>
              <w:jc w:val="center"/>
              <w:rPr>
                <w:rFonts w:ascii="Arial" w:hAnsi="Arial" w:cs="Arial"/>
                <w:sz w:val="18"/>
                <w:szCs w:val="24"/>
              </w:rPr>
            </w:pPr>
          </w:p>
        </w:tc>
        <w:tc>
          <w:tcPr>
            <w:tcW w:w="1859" w:type="dxa"/>
          </w:tcPr>
          <w:p w14:paraId="34F604D5" w14:textId="77777777" w:rsidR="00A45B7A" w:rsidRDefault="00A45B7A" w:rsidP="008E7841">
            <w:pPr>
              <w:jc w:val="center"/>
              <w:rPr>
                <w:rFonts w:ascii="Arial" w:hAnsi="Arial" w:cs="Arial"/>
                <w:sz w:val="18"/>
                <w:szCs w:val="24"/>
              </w:rPr>
            </w:pPr>
          </w:p>
        </w:tc>
      </w:tr>
      <w:tr w:rsidR="006D1998" w:rsidRPr="00034194" w14:paraId="0682F3A3" w14:textId="77777777" w:rsidTr="00C95B3C">
        <w:tc>
          <w:tcPr>
            <w:tcW w:w="9245" w:type="dxa"/>
            <w:gridSpan w:val="6"/>
          </w:tcPr>
          <w:p w14:paraId="4FABA26C" w14:textId="77777777"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6D1998" w:rsidRPr="00034194" w14:paraId="1DACBFC9" w14:textId="77777777" w:rsidTr="00C95B3C">
        <w:tc>
          <w:tcPr>
            <w:tcW w:w="9245" w:type="dxa"/>
            <w:gridSpan w:val="6"/>
          </w:tcPr>
          <w:p w14:paraId="68C964FE" w14:textId="77777777" w:rsidR="000E07B0" w:rsidRPr="000E07B0" w:rsidRDefault="000E07B0" w:rsidP="00FA0CA9">
            <w:pPr>
              <w:rPr>
                <w:rFonts w:ascii="Arial" w:hAnsi="Arial" w:cs="Arial"/>
                <w:sz w:val="24"/>
                <w:szCs w:val="24"/>
              </w:rPr>
            </w:pPr>
            <w:r w:rsidRPr="000E07B0">
              <w:rPr>
                <w:rFonts w:ascii="Arial" w:hAnsi="Arial" w:cs="Arial"/>
                <w:sz w:val="24"/>
                <w:szCs w:val="24"/>
              </w:rPr>
              <w:t>There are no implications for Quality, Safety and Patient Experience</w:t>
            </w:r>
          </w:p>
          <w:p w14:paraId="113447A2" w14:textId="77777777" w:rsidR="006D1998" w:rsidRPr="00FA0CA9" w:rsidRDefault="006D1998" w:rsidP="00FA0CA9">
            <w:pPr>
              <w:rPr>
                <w:rFonts w:ascii="Arial" w:hAnsi="Arial" w:cs="Arial"/>
                <w:b/>
                <w:sz w:val="24"/>
                <w:szCs w:val="24"/>
              </w:rPr>
            </w:pPr>
          </w:p>
        </w:tc>
      </w:tr>
      <w:tr w:rsidR="00E242E5" w:rsidRPr="00034194" w14:paraId="2D7BE3EB" w14:textId="77777777" w:rsidTr="00C95B3C">
        <w:tc>
          <w:tcPr>
            <w:tcW w:w="9245" w:type="dxa"/>
            <w:gridSpan w:val="6"/>
          </w:tcPr>
          <w:p w14:paraId="074642C3" w14:textId="77777777" w:rsidR="00E242E5" w:rsidRPr="00FA0CA9" w:rsidRDefault="00233330" w:rsidP="00FA0CA9">
            <w:pPr>
              <w:rPr>
                <w:rFonts w:ascii="Arial" w:hAnsi="Arial" w:cs="Arial"/>
                <w:b/>
                <w:sz w:val="24"/>
                <w:szCs w:val="24"/>
              </w:rPr>
            </w:pPr>
            <w:r w:rsidRPr="00FA0CA9">
              <w:rPr>
                <w:rFonts w:ascii="Arial" w:hAnsi="Arial" w:cs="Arial"/>
                <w:b/>
                <w:sz w:val="24"/>
                <w:szCs w:val="24"/>
              </w:rPr>
              <w:t xml:space="preserve">Financial </w:t>
            </w:r>
            <w:r w:rsidR="00BC241D" w:rsidRPr="00FA0CA9">
              <w:rPr>
                <w:rFonts w:ascii="Arial" w:hAnsi="Arial" w:cs="Arial"/>
                <w:b/>
                <w:sz w:val="24"/>
                <w:szCs w:val="24"/>
              </w:rPr>
              <w:t>Implications</w:t>
            </w:r>
          </w:p>
        </w:tc>
      </w:tr>
      <w:tr w:rsidR="00E242E5" w:rsidRPr="00034194" w14:paraId="27C7F2F9" w14:textId="77777777" w:rsidTr="00C95B3C">
        <w:tc>
          <w:tcPr>
            <w:tcW w:w="9245" w:type="dxa"/>
            <w:gridSpan w:val="6"/>
          </w:tcPr>
          <w:p w14:paraId="04E3873D" w14:textId="77777777" w:rsidR="00E242E5" w:rsidRPr="00FA0CA9" w:rsidRDefault="000E07B0" w:rsidP="000E07B0">
            <w:pPr>
              <w:ind w:right="96"/>
              <w:rPr>
                <w:rFonts w:ascii="Arial" w:hAnsi="Arial" w:cs="Arial"/>
                <w:color w:val="FF0000"/>
                <w:sz w:val="24"/>
                <w:szCs w:val="24"/>
              </w:rPr>
            </w:pPr>
            <w:r>
              <w:rPr>
                <w:rFonts w:ascii="Arial" w:hAnsi="Arial" w:cs="Arial"/>
                <w:color w:val="FF0000"/>
                <w:sz w:val="24"/>
                <w:szCs w:val="24"/>
              </w:rPr>
              <w:t xml:space="preserve"> </w:t>
            </w:r>
            <w:r w:rsidRPr="000E07B0">
              <w:rPr>
                <w:rFonts w:ascii="Arial" w:hAnsi="Arial" w:cs="Arial"/>
                <w:sz w:val="24"/>
                <w:szCs w:val="24"/>
              </w:rPr>
              <w:t>The financial implications are set out above in the body of the report.</w:t>
            </w:r>
          </w:p>
        </w:tc>
      </w:tr>
      <w:tr w:rsidR="00E242E5" w:rsidRPr="00BC241D" w14:paraId="52AB0205" w14:textId="77777777" w:rsidTr="00C95B3C">
        <w:tc>
          <w:tcPr>
            <w:tcW w:w="9245" w:type="dxa"/>
            <w:gridSpan w:val="6"/>
          </w:tcPr>
          <w:p w14:paraId="3CC0FCB2" w14:textId="77777777" w:rsidR="00E242E5" w:rsidRPr="00FA0CA9" w:rsidRDefault="00E242E5" w:rsidP="00FA0CA9">
            <w:pPr>
              <w:keepNext/>
              <w:keepLines/>
              <w:ind w:right="96"/>
              <w:rPr>
                <w:rFonts w:ascii="Arial" w:hAnsi="Arial" w:cs="Arial"/>
                <w:b/>
                <w:sz w:val="24"/>
                <w:szCs w:val="24"/>
              </w:rPr>
            </w:pPr>
            <w:r w:rsidRPr="00FA0CA9">
              <w:rPr>
                <w:rFonts w:ascii="Arial" w:hAnsi="Arial" w:cs="Arial"/>
                <w:b/>
                <w:sz w:val="24"/>
                <w:szCs w:val="24"/>
              </w:rPr>
              <w:t xml:space="preserve">Legal </w:t>
            </w:r>
            <w:r w:rsidR="00BC241D" w:rsidRPr="00FA0CA9">
              <w:rPr>
                <w:rFonts w:ascii="Arial" w:hAnsi="Arial" w:cs="Arial"/>
                <w:b/>
                <w:sz w:val="24"/>
                <w:szCs w:val="24"/>
              </w:rPr>
              <w:t>Implications (including equality and diversity assessment)</w:t>
            </w:r>
          </w:p>
        </w:tc>
      </w:tr>
      <w:tr w:rsidR="00E242E5" w:rsidRPr="00034194" w14:paraId="68D73BD5" w14:textId="77777777" w:rsidTr="00C95B3C">
        <w:tc>
          <w:tcPr>
            <w:tcW w:w="9245" w:type="dxa"/>
            <w:gridSpan w:val="6"/>
          </w:tcPr>
          <w:p w14:paraId="05794CFE" w14:textId="77777777" w:rsidR="000E07B0" w:rsidRDefault="000E07B0" w:rsidP="00FA0CA9">
            <w:pPr>
              <w:ind w:right="96"/>
              <w:rPr>
                <w:rFonts w:ascii="Arial" w:hAnsi="Arial" w:cs="Arial"/>
                <w:sz w:val="24"/>
                <w:szCs w:val="24"/>
              </w:rPr>
            </w:pPr>
            <w:r w:rsidRPr="000E07B0">
              <w:rPr>
                <w:rFonts w:ascii="Arial" w:hAnsi="Arial" w:cs="Arial"/>
                <w:sz w:val="24"/>
                <w:szCs w:val="24"/>
              </w:rPr>
              <w:t>HEIW has a statutory responsibility to break even at year end</w:t>
            </w:r>
            <w:r>
              <w:rPr>
                <w:rFonts w:ascii="Arial" w:hAnsi="Arial" w:cs="Arial"/>
                <w:sz w:val="24"/>
                <w:szCs w:val="24"/>
              </w:rPr>
              <w:t xml:space="preserve"> the report sets out the current financial position and the actions that will be taken to ensure that this duty is achieved.</w:t>
            </w:r>
          </w:p>
          <w:p w14:paraId="198B5137" w14:textId="77777777" w:rsidR="000E07B0" w:rsidRPr="000E07B0" w:rsidRDefault="000E07B0" w:rsidP="00FA0CA9">
            <w:pPr>
              <w:ind w:right="96"/>
              <w:rPr>
                <w:rFonts w:ascii="Arial" w:hAnsi="Arial" w:cs="Arial"/>
                <w:sz w:val="24"/>
                <w:szCs w:val="24"/>
              </w:rPr>
            </w:pPr>
            <w:r>
              <w:rPr>
                <w:rFonts w:ascii="Arial" w:hAnsi="Arial" w:cs="Arial"/>
                <w:sz w:val="24"/>
                <w:szCs w:val="24"/>
              </w:rPr>
              <w:t>There are no equality and diversity implications of this report.</w:t>
            </w:r>
          </w:p>
          <w:p w14:paraId="10B77384" w14:textId="77777777" w:rsidR="006D1998" w:rsidRPr="00FA0CA9" w:rsidRDefault="006D1998" w:rsidP="000E07B0">
            <w:pPr>
              <w:ind w:right="96"/>
              <w:rPr>
                <w:rFonts w:ascii="Arial" w:hAnsi="Arial" w:cs="Arial"/>
                <w:color w:val="FF0000"/>
                <w:sz w:val="24"/>
                <w:szCs w:val="24"/>
              </w:rPr>
            </w:pPr>
          </w:p>
        </w:tc>
      </w:tr>
      <w:tr w:rsidR="00DA76AD" w:rsidRPr="00DA76AD" w14:paraId="60C084DC" w14:textId="77777777" w:rsidTr="00C95B3C">
        <w:tc>
          <w:tcPr>
            <w:tcW w:w="9245" w:type="dxa"/>
            <w:gridSpan w:val="6"/>
          </w:tcPr>
          <w:p w14:paraId="241F5304" w14:textId="77777777" w:rsidR="00DA76AD" w:rsidRPr="00FA0CA9" w:rsidRDefault="003C0FF8" w:rsidP="00FA0CA9">
            <w:pPr>
              <w:ind w:right="96"/>
              <w:rPr>
                <w:rFonts w:ascii="Arial" w:hAnsi="Arial" w:cs="Arial"/>
                <w:b/>
                <w:color w:val="FF0000"/>
                <w:sz w:val="24"/>
                <w:szCs w:val="24"/>
              </w:rPr>
            </w:pPr>
            <w:r w:rsidRPr="00FA0CA9">
              <w:rPr>
                <w:rFonts w:ascii="Arial" w:hAnsi="Arial" w:cs="Arial"/>
                <w:b/>
                <w:sz w:val="24"/>
                <w:szCs w:val="24"/>
              </w:rPr>
              <w:t xml:space="preserve">Staffing </w:t>
            </w:r>
            <w:r w:rsidR="00DA76AD" w:rsidRPr="00FA0CA9">
              <w:rPr>
                <w:rFonts w:ascii="Arial" w:hAnsi="Arial" w:cs="Arial"/>
                <w:b/>
                <w:sz w:val="24"/>
                <w:szCs w:val="24"/>
              </w:rPr>
              <w:t>Implications</w:t>
            </w:r>
          </w:p>
        </w:tc>
      </w:tr>
      <w:tr w:rsidR="00DA76AD" w:rsidRPr="00034194" w14:paraId="6141C407" w14:textId="77777777" w:rsidTr="00C95B3C">
        <w:tc>
          <w:tcPr>
            <w:tcW w:w="9245" w:type="dxa"/>
            <w:gridSpan w:val="6"/>
          </w:tcPr>
          <w:p w14:paraId="54B5E5E7" w14:textId="77777777" w:rsidR="00DA76AD" w:rsidRPr="00FA0CA9" w:rsidRDefault="000E07B0" w:rsidP="000E07B0">
            <w:pPr>
              <w:ind w:right="96"/>
              <w:rPr>
                <w:rFonts w:ascii="Arial" w:hAnsi="Arial" w:cs="Arial"/>
                <w:color w:val="FF0000"/>
                <w:sz w:val="24"/>
                <w:szCs w:val="24"/>
              </w:rPr>
            </w:pPr>
            <w:r w:rsidRPr="000E07B0">
              <w:rPr>
                <w:rFonts w:ascii="Arial" w:hAnsi="Arial" w:cs="Arial"/>
                <w:sz w:val="24"/>
                <w:szCs w:val="24"/>
              </w:rPr>
              <w:t>There are no staffing implications of this report.</w:t>
            </w:r>
          </w:p>
        </w:tc>
      </w:tr>
      <w:tr w:rsidR="009E7AF7" w:rsidRPr="00034194" w14:paraId="2AD5D766" w14:textId="77777777" w:rsidTr="00C95B3C">
        <w:tc>
          <w:tcPr>
            <w:tcW w:w="9245" w:type="dxa"/>
            <w:gridSpan w:val="6"/>
          </w:tcPr>
          <w:p w14:paraId="330A3D13" w14:textId="77777777" w:rsidR="009E7AF7" w:rsidRPr="00FA0CA9" w:rsidRDefault="009E7AF7" w:rsidP="00FA0CA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9E7AF7" w:rsidRPr="00034194" w14:paraId="0656CA8E" w14:textId="77777777" w:rsidTr="00C95B3C">
        <w:tc>
          <w:tcPr>
            <w:tcW w:w="9245" w:type="dxa"/>
            <w:gridSpan w:val="6"/>
          </w:tcPr>
          <w:p w14:paraId="68B52132" w14:textId="77777777" w:rsidR="009E7AF7" w:rsidRPr="00EA5F6A" w:rsidRDefault="000E07B0" w:rsidP="00FA0CA9">
            <w:pPr>
              <w:ind w:right="96"/>
              <w:rPr>
                <w:rFonts w:ascii="Arial" w:hAnsi="Arial" w:cs="Arial"/>
                <w:sz w:val="24"/>
                <w:szCs w:val="24"/>
              </w:rPr>
            </w:pPr>
            <w:r w:rsidRPr="00EA5F6A">
              <w:rPr>
                <w:rFonts w:ascii="Arial" w:hAnsi="Arial" w:cs="Arial"/>
                <w:sz w:val="24"/>
                <w:szCs w:val="24"/>
              </w:rPr>
              <w:t xml:space="preserve">The report briefly describes how HEIW </w:t>
            </w:r>
            <w:r w:rsidR="00EA5F6A" w:rsidRPr="00EA5F6A">
              <w:rPr>
                <w:rFonts w:ascii="Arial" w:hAnsi="Arial" w:cs="Arial"/>
                <w:sz w:val="24"/>
                <w:szCs w:val="24"/>
              </w:rPr>
              <w:t xml:space="preserve">are seeking to adopt a </w:t>
            </w:r>
            <w:r w:rsidR="00EA5F6A">
              <w:rPr>
                <w:rFonts w:ascii="Arial" w:hAnsi="Arial" w:cs="Arial"/>
                <w:sz w:val="24"/>
                <w:szCs w:val="24"/>
              </w:rPr>
              <w:t xml:space="preserve">sustainable </w:t>
            </w:r>
            <w:r w:rsidR="00EA5F6A" w:rsidRPr="00EA5F6A">
              <w:rPr>
                <w:rFonts w:ascii="Arial" w:hAnsi="Arial" w:cs="Arial"/>
                <w:sz w:val="24"/>
                <w:szCs w:val="24"/>
              </w:rPr>
              <w:t xml:space="preserve">approach </w:t>
            </w:r>
            <w:r w:rsidR="00EA5F6A">
              <w:rPr>
                <w:rFonts w:ascii="Arial" w:hAnsi="Arial" w:cs="Arial"/>
                <w:sz w:val="24"/>
                <w:szCs w:val="24"/>
              </w:rPr>
              <w:t xml:space="preserve">to financial management that will enable HEIW to meet its </w:t>
            </w:r>
            <w:proofErr w:type="gramStart"/>
            <w:r w:rsidR="00EA5F6A">
              <w:rPr>
                <w:rFonts w:ascii="Arial" w:hAnsi="Arial" w:cs="Arial"/>
                <w:sz w:val="24"/>
                <w:szCs w:val="24"/>
              </w:rPr>
              <w:t>long term</w:t>
            </w:r>
            <w:proofErr w:type="gramEnd"/>
            <w:r w:rsidR="00EA5F6A">
              <w:rPr>
                <w:rFonts w:ascii="Arial" w:hAnsi="Arial" w:cs="Arial"/>
                <w:sz w:val="24"/>
                <w:szCs w:val="24"/>
              </w:rPr>
              <w:t xml:space="preserve"> objectives. </w:t>
            </w:r>
          </w:p>
          <w:p w14:paraId="07C75D66" w14:textId="77777777" w:rsidR="009E7AF7" w:rsidRPr="00EA5F6A" w:rsidRDefault="009E7AF7" w:rsidP="00FA0CA9">
            <w:pPr>
              <w:ind w:right="96"/>
              <w:rPr>
                <w:rFonts w:ascii="Arial" w:hAnsi="Arial" w:cs="Arial"/>
                <w:sz w:val="24"/>
                <w:szCs w:val="24"/>
              </w:rPr>
            </w:pPr>
          </w:p>
        </w:tc>
      </w:tr>
      <w:tr w:rsidR="00C95B3C" w:rsidRPr="00034194" w14:paraId="4C4254D7" w14:textId="77777777" w:rsidTr="00C95B3C">
        <w:tc>
          <w:tcPr>
            <w:tcW w:w="2470" w:type="dxa"/>
            <w:gridSpan w:val="2"/>
          </w:tcPr>
          <w:p w14:paraId="4AA55B6A" w14:textId="77777777" w:rsidR="006D1998" w:rsidRPr="00FA0CA9" w:rsidRDefault="006D1998" w:rsidP="00FA0CA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4"/>
          </w:tcPr>
          <w:p w14:paraId="44B0C354" w14:textId="371D7FEC" w:rsidR="006D1998" w:rsidRPr="00FA0CA9" w:rsidRDefault="00FA7F16" w:rsidP="00FA7F16">
            <w:pPr>
              <w:ind w:right="96"/>
              <w:rPr>
                <w:rFonts w:ascii="Arial" w:hAnsi="Arial" w:cs="Arial"/>
                <w:color w:val="FF0000"/>
                <w:sz w:val="24"/>
                <w:szCs w:val="24"/>
              </w:rPr>
            </w:pPr>
            <w:r w:rsidRPr="00FA7F16">
              <w:rPr>
                <w:rFonts w:ascii="Arial" w:hAnsi="Arial" w:cs="Arial"/>
                <w:sz w:val="24"/>
                <w:szCs w:val="24"/>
              </w:rPr>
              <w:t xml:space="preserve">The </w:t>
            </w:r>
            <w:r>
              <w:rPr>
                <w:rFonts w:ascii="Arial" w:hAnsi="Arial" w:cs="Arial"/>
                <w:sz w:val="24"/>
                <w:szCs w:val="24"/>
              </w:rPr>
              <w:t xml:space="preserve">report references and updates the previous finance update shared with the HEIW Board in </w:t>
            </w:r>
            <w:r w:rsidR="00085D1B">
              <w:rPr>
                <w:rFonts w:ascii="Arial" w:hAnsi="Arial" w:cs="Arial"/>
                <w:sz w:val="24"/>
                <w:szCs w:val="24"/>
              </w:rPr>
              <w:t>January</w:t>
            </w:r>
            <w:r>
              <w:rPr>
                <w:rFonts w:ascii="Arial" w:hAnsi="Arial" w:cs="Arial"/>
                <w:sz w:val="24"/>
                <w:szCs w:val="24"/>
              </w:rPr>
              <w:t xml:space="preserve"> 2018.</w:t>
            </w:r>
          </w:p>
        </w:tc>
      </w:tr>
      <w:tr w:rsidR="00C95B3C" w:rsidRPr="00034194" w14:paraId="571D9B69" w14:textId="77777777" w:rsidTr="00C95B3C">
        <w:tc>
          <w:tcPr>
            <w:tcW w:w="2470" w:type="dxa"/>
            <w:gridSpan w:val="2"/>
          </w:tcPr>
          <w:p w14:paraId="27BDA874" w14:textId="77777777" w:rsidR="006D1998" w:rsidRPr="00FA0CA9" w:rsidRDefault="006D1998" w:rsidP="00FA0CA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4"/>
          </w:tcPr>
          <w:p w14:paraId="31F436A5" w14:textId="77777777" w:rsidR="006D1998" w:rsidRPr="000E07B0" w:rsidRDefault="000E07B0" w:rsidP="00FA0CA9">
            <w:pPr>
              <w:ind w:right="96"/>
              <w:rPr>
                <w:rFonts w:ascii="Arial" w:hAnsi="Arial" w:cs="Arial"/>
                <w:sz w:val="24"/>
                <w:szCs w:val="24"/>
              </w:rPr>
            </w:pPr>
            <w:r w:rsidRPr="000E07B0">
              <w:rPr>
                <w:rFonts w:ascii="Arial" w:hAnsi="Arial" w:cs="Arial"/>
                <w:sz w:val="24"/>
                <w:szCs w:val="24"/>
              </w:rPr>
              <w:t>Appendix A includes</w:t>
            </w:r>
            <w:r>
              <w:rPr>
                <w:rFonts w:ascii="Arial" w:hAnsi="Arial" w:cs="Arial"/>
                <w:sz w:val="24"/>
                <w:szCs w:val="24"/>
              </w:rPr>
              <w:t xml:space="preserve"> a summary of</w:t>
            </w:r>
            <w:r w:rsidRPr="000E07B0">
              <w:rPr>
                <w:rFonts w:ascii="Arial" w:hAnsi="Arial" w:cs="Arial"/>
                <w:sz w:val="24"/>
                <w:szCs w:val="24"/>
              </w:rPr>
              <w:t xml:space="preserve"> </w:t>
            </w:r>
            <w:r>
              <w:rPr>
                <w:rFonts w:ascii="Arial" w:hAnsi="Arial" w:cs="Arial"/>
                <w:sz w:val="24"/>
                <w:szCs w:val="24"/>
              </w:rPr>
              <w:t xml:space="preserve">figures as referenced in the report. </w:t>
            </w:r>
          </w:p>
          <w:p w14:paraId="00E11CE1" w14:textId="77777777" w:rsidR="006D1998" w:rsidRPr="00FA0CA9" w:rsidRDefault="006D1998" w:rsidP="00FA0CA9">
            <w:pPr>
              <w:ind w:right="96"/>
              <w:rPr>
                <w:rFonts w:ascii="Arial" w:hAnsi="Arial" w:cs="Arial"/>
                <w:color w:val="FF0000"/>
                <w:sz w:val="24"/>
                <w:szCs w:val="24"/>
              </w:rPr>
            </w:pPr>
          </w:p>
        </w:tc>
      </w:tr>
    </w:tbl>
    <w:p w14:paraId="25DFE36A" w14:textId="77777777" w:rsidR="00034194" w:rsidRDefault="00034194"/>
    <w:sectPr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F9FBC2" w14:textId="77777777" w:rsidR="00824E75" w:rsidRDefault="00824E75" w:rsidP="0099041F">
      <w:pPr>
        <w:spacing w:after="0" w:line="240" w:lineRule="auto"/>
      </w:pPr>
      <w:r>
        <w:separator/>
      </w:r>
    </w:p>
  </w:endnote>
  <w:endnote w:type="continuationSeparator" w:id="0">
    <w:p w14:paraId="1FA0F5C3" w14:textId="77777777" w:rsidR="00824E75" w:rsidRDefault="00824E75" w:rsidP="009904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51C3B9" w14:textId="77777777" w:rsidR="0099041F" w:rsidRDefault="0099041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D658F0" w14:textId="77777777" w:rsidR="0099041F" w:rsidRDefault="0099041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5293B0" w14:textId="77777777" w:rsidR="0099041F" w:rsidRDefault="009904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C014D1" w14:textId="77777777" w:rsidR="00824E75" w:rsidRDefault="00824E75" w:rsidP="0099041F">
      <w:pPr>
        <w:spacing w:after="0" w:line="240" w:lineRule="auto"/>
      </w:pPr>
      <w:r>
        <w:separator/>
      </w:r>
    </w:p>
  </w:footnote>
  <w:footnote w:type="continuationSeparator" w:id="0">
    <w:p w14:paraId="40D0360E" w14:textId="77777777" w:rsidR="00824E75" w:rsidRDefault="00824E75" w:rsidP="009904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9A21E4" w14:textId="77777777" w:rsidR="0099041F" w:rsidRDefault="0099041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2D6103" w14:textId="5B3BCBCB" w:rsidR="0099041F" w:rsidRDefault="0099041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CE945C" w14:textId="77777777" w:rsidR="0099041F" w:rsidRDefault="009904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7231CF"/>
    <w:multiLevelType w:val="hybridMultilevel"/>
    <w:tmpl w:val="0FC416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A9546F7"/>
    <w:multiLevelType w:val="hybridMultilevel"/>
    <w:tmpl w:val="4964D1F6"/>
    <w:lvl w:ilvl="0" w:tplc="9F8C6CC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D1172D0"/>
    <w:multiLevelType w:val="hybridMultilevel"/>
    <w:tmpl w:val="B60A4638"/>
    <w:lvl w:ilvl="0" w:tplc="E9AC2912">
      <w:numFmt w:val="bullet"/>
      <w:lvlText w:val="-"/>
      <w:lvlJc w:val="left"/>
      <w:pPr>
        <w:ind w:left="770" w:hanging="360"/>
      </w:pPr>
      <w:rPr>
        <w:rFonts w:ascii="Calibri" w:eastAsiaTheme="minorHAnsi" w:hAnsi="Calibri" w:cs="Calibri"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0C05E3B"/>
    <w:multiLevelType w:val="hybridMultilevel"/>
    <w:tmpl w:val="DA08F7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4D2196"/>
    <w:multiLevelType w:val="hybridMultilevel"/>
    <w:tmpl w:val="D8468F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ABB3434"/>
    <w:multiLevelType w:val="hybridMultilevel"/>
    <w:tmpl w:val="EAE6394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4"/>
  </w:num>
  <w:num w:numId="5">
    <w:abstractNumId w:val="1"/>
  </w:num>
  <w:num w:numId="6">
    <w:abstractNumId w:val="12"/>
  </w:num>
  <w:num w:numId="7">
    <w:abstractNumId w:val="13"/>
  </w:num>
  <w:num w:numId="8">
    <w:abstractNumId w:val="9"/>
  </w:num>
  <w:num w:numId="9">
    <w:abstractNumId w:val="10"/>
  </w:num>
  <w:num w:numId="10">
    <w:abstractNumId w:val="5"/>
  </w:num>
  <w:num w:numId="11">
    <w:abstractNumId w:val="8"/>
  </w:num>
  <w:num w:numId="12">
    <w:abstractNumId w:val="3"/>
  </w:num>
  <w:num w:numId="13">
    <w:abstractNumId w:val="2"/>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Dafydd Bebb (HEIW)">
    <w15:presenceInfo w15:providerId="AD" w15:userId="S-1-5-21-978635462-3828570294-627434887-10078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8F6"/>
    <w:rsid w:val="00003CA6"/>
    <w:rsid w:val="00021C60"/>
    <w:rsid w:val="00032FDF"/>
    <w:rsid w:val="00034194"/>
    <w:rsid w:val="00083FC0"/>
    <w:rsid w:val="00085D1B"/>
    <w:rsid w:val="000D5E0C"/>
    <w:rsid w:val="000E07B0"/>
    <w:rsid w:val="000E1B8F"/>
    <w:rsid w:val="000F361B"/>
    <w:rsid w:val="00131642"/>
    <w:rsid w:val="00140EE7"/>
    <w:rsid w:val="0014256C"/>
    <w:rsid w:val="0016096B"/>
    <w:rsid w:val="00175666"/>
    <w:rsid w:val="001811BA"/>
    <w:rsid w:val="0019211A"/>
    <w:rsid w:val="001C1025"/>
    <w:rsid w:val="001F36E2"/>
    <w:rsid w:val="0020539A"/>
    <w:rsid w:val="0021356D"/>
    <w:rsid w:val="00233330"/>
    <w:rsid w:val="0024408F"/>
    <w:rsid w:val="002C132C"/>
    <w:rsid w:val="002C5BBC"/>
    <w:rsid w:val="002E0EAA"/>
    <w:rsid w:val="00363233"/>
    <w:rsid w:val="0038563A"/>
    <w:rsid w:val="003C0FF8"/>
    <w:rsid w:val="00404F65"/>
    <w:rsid w:val="00414894"/>
    <w:rsid w:val="00415548"/>
    <w:rsid w:val="00461835"/>
    <w:rsid w:val="0049202E"/>
    <w:rsid w:val="004B4A1B"/>
    <w:rsid w:val="004E0792"/>
    <w:rsid w:val="0052297E"/>
    <w:rsid w:val="00585277"/>
    <w:rsid w:val="005A2B1B"/>
    <w:rsid w:val="005D1652"/>
    <w:rsid w:val="00611B57"/>
    <w:rsid w:val="00655190"/>
    <w:rsid w:val="00662218"/>
    <w:rsid w:val="00674BAF"/>
    <w:rsid w:val="00677F05"/>
    <w:rsid w:val="00685AE0"/>
    <w:rsid w:val="006A21B2"/>
    <w:rsid w:val="006B65EE"/>
    <w:rsid w:val="006C3A9D"/>
    <w:rsid w:val="006D1998"/>
    <w:rsid w:val="00711095"/>
    <w:rsid w:val="007213E2"/>
    <w:rsid w:val="0072604C"/>
    <w:rsid w:val="00737F81"/>
    <w:rsid w:val="00742797"/>
    <w:rsid w:val="007F19D9"/>
    <w:rsid w:val="00820A9B"/>
    <w:rsid w:val="00824E75"/>
    <w:rsid w:val="00840900"/>
    <w:rsid w:val="008500F1"/>
    <w:rsid w:val="008706CF"/>
    <w:rsid w:val="008A7B9E"/>
    <w:rsid w:val="008C09E7"/>
    <w:rsid w:val="008C15D9"/>
    <w:rsid w:val="008D0747"/>
    <w:rsid w:val="008E7841"/>
    <w:rsid w:val="009112DC"/>
    <w:rsid w:val="0093463D"/>
    <w:rsid w:val="0099041F"/>
    <w:rsid w:val="009A6352"/>
    <w:rsid w:val="009E7AF7"/>
    <w:rsid w:val="00A41989"/>
    <w:rsid w:val="00A45B7A"/>
    <w:rsid w:val="00A646D4"/>
    <w:rsid w:val="00A845AA"/>
    <w:rsid w:val="00AD064D"/>
    <w:rsid w:val="00B877AB"/>
    <w:rsid w:val="00BC241D"/>
    <w:rsid w:val="00C14EEB"/>
    <w:rsid w:val="00C33A04"/>
    <w:rsid w:val="00C60E4C"/>
    <w:rsid w:val="00C95B3C"/>
    <w:rsid w:val="00CB04DF"/>
    <w:rsid w:val="00CF21E5"/>
    <w:rsid w:val="00CF5843"/>
    <w:rsid w:val="00D00D42"/>
    <w:rsid w:val="00D00DC4"/>
    <w:rsid w:val="00D04565"/>
    <w:rsid w:val="00D5315B"/>
    <w:rsid w:val="00D53187"/>
    <w:rsid w:val="00D73BAE"/>
    <w:rsid w:val="00D94A82"/>
    <w:rsid w:val="00DA76AD"/>
    <w:rsid w:val="00DE64D5"/>
    <w:rsid w:val="00E242E5"/>
    <w:rsid w:val="00E62327"/>
    <w:rsid w:val="00E718EF"/>
    <w:rsid w:val="00E94EC0"/>
    <w:rsid w:val="00EA5F6A"/>
    <w:rsid w:val="00EB1670"/>
    <w:rsid w:val="00EF4CA9"/>
    <w:rsid w:val="00F11CD2"/>
    <w:rsid w:val="00F3632F"/>
    <w:rsid w:val="00F5082D"/>
    <w:rsid w:val="00F531BD"/>
    <w:rsid w:val="00F57C68"/>
    <w:rsid w:val="00F66968"/>
    <w:rsid w:val="00FA0CA9"/>
    <w:rsid w:val="00FA7F16"/>
    <w:rsid w:val="00FB72A6"/>
    <w:rsid w:val="00FC40F0"/>
    <w:rsid w:val="00FE22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29E8B5"/>
  <w15:docId w15:val="{09945AF6-309B-463D-AA99-1B3012A10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9904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041F"/>
  </w:style>
  <w:style w:type="paragraph" w:styleId="Footer">
    <w:name w:val="footer"/>
    <w:basedOn w:val="Normal"/>
    <w:link w:val="FooterChar"/>
    <w:uiPriority w:val="99"/>
    <w:unhideWhenUsed/>
    <w:rsid w:val="009904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04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4060188">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E885A05-11B3-48C5-A5A6-C10A5CF155AC}">
  <ds:schemaRefs>
    <ds:schemaRef ds:uri="http://schemas.microsoft.com/sharepoint/v3/contenttype/forms"/>
  </ds:schemaRefs>
</ds:datastoreItem>
</file>

<file path=customXml/itemProps2.xml><?xml version="1.0" encoding="utf-8"?>
<ds:datastoreItem xmlns:ds="http://schemas.openxmlformats.org/officeDocument/2006/customXml" ds:itemID="{CC8AF492-B7D4-480A-80EF-1FC6AE52D3FC}"/>
</file>

<file path=customXml/itemProps3.xml><?xml version="1.0" encoding="utf-8"?>
<ds:datastoreItem xmlns:ds="http://schemas.openxmlformats.org/officeDocument/2006/customXml" ds:itemID="{A90C9973-1DD3-44F2-BAB4-866C5BA76BE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1253</Words>
  <Characters>7143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Farid Zouheir (HEIW)</cp:lastModifiedBy>
  <cp:revision>2</cp:revision>
  <dcterms:created xsi:type="dcterms:W3CDTF">2021-01-26T11:59:00Z</dcterms:created>
  <dcterms:modified xsi:type="dcterms:W3CDTF">2021-01-26T11:59:00Z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